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C19" w:rsidRDefault="00926C19" w:rsidP="00AC4932">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240"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7" o:title=""/>
            <w10:wrap type="through"/>
          </v:shape>
        </w:pict>
      </w:r>
    </w:p>
    <w:p w:rsidR="00926C19" w:rsidRDefault="00926C19" w:rsidP="00AC4932">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926C19" w:rsidRDefault="00926C19" w:rsidP="00AC4932">
      <w:pPr>
        <w:jc w:val="center"/>
        <w:rPr>
          <w:sz w:val="28"/>
          <w:szCs w:val="28"/>
        </w:rPr>
      </w:pPr>
      <w:r>
        <w:rPr>
          <w:sz w:val="28"/>
          <w:szCs w:val="28"/>
        </w:rPr>
        <w:t>February 24, 2015</w:t>
      </w:r>
    </w:p>
    <w:p w:rsidR="00926C19" w:rsidRDefault="00926C19" w:rsidP="00AC4932">
      <w:pPr>
        <w:jc w:val="center"/>
        <w:rPr>
          <w:sz w:val="28"/>
          <w:szCs w:val="28"/>
        </w:rPr>
      </w:pPr>
      <w:r>
        <w:rPr>
          <w:sz w:val="28"/>
          <w:szCs w:val="28"/>
        </w:rPr>
        <w:t>5:30 p.m.</w:t>
      </w:r>
    </w:p>
    <w:p w:rsidR="00926C19" w:rsidRDefault="00926C19" w:rsidP="00AC4932">
      <w:pPr>
        <w:rPr>
          <w:sz w:val="20"/>
        </w:rPr>
      </w:pPr>
    </w:p>
    <w:p w:rsidR="00926C19" w:rsidRDefault="00926C19" w:rsidP="00AC4932">
      <w:pPr>
        <w:numPr>
          <w:ilvl w:val="0"/>
          <w:numId w:val="3"/>
        </w:numPr>
        <w:rPr>
          <w:sz w:val="20"/>
        </w:rPr>
      </w:pPr>
      <w:r>
        <w:rPr>
          <w:sz w:val="20"/>
        </w:rPr>
        <w:t xml:space="preserve">PRAYER  </w:t>
      </w:r>
    </w:p>
    <w:p w:rsidR="00926C19" w:rsidRDefault="00926C19" w:rsidP="00AC4932">
      <w:pPr>
        <w:rPr>
          <w:sz w:val="20"/>
        </w:rPr>
      </w:pPr>
    </w:p>
    <w:p w:rsidR="00926C19" w:rsidRDefault="00926C19" w:rsidP="00AC4932">
      <w:pPr>
        <w:numPr>
          <w:ilvl w:val="0"/>
          <w:numId w:val="3"/>
        </w:numPr>
        <w:rPr>
          <w:sz w:val="20"/>
        </w:rPr>
      </w:pPr>
      <w:r>
        <w:rPr>
          <w:sz w:val="20"/>
        </w:rPr>
        <w:t>PLEDGE OF ALLEGIANCE</w:t>
      </w:r>
    </w:p>
    <w:p w:rsidR="00926C19" w:rsidRDefault="00926C19" w:rsidP="00AC4932">
      <w:pPr>
        <w:rPr>
          <w:sz w:val="20"/>
        </w:rPr>
      </w:pPr>
    </w:p>
    <w:p w:rsidR="00926C19" w:rsidRDefault="00926C19" w:rsidP="00AC4932">
      <w:pPr>
        <w:numPr>
          <w:ilvl w:val="0"/>
          <w:numId w:val="3"/>
        </w:numPr>
        <w:rPr>
          <w:sz w:val="20"/>
        </w:rPr>
      </w:pPr>
      <w:r>
        <w:rPr>
          <w:sz w:val="20"/>
        </w:rPr>
        <w:t>CALL TO ORDER</w:t>
      </w:r>
      <w:ins w:id="0" w:author="Lawana Kahn" w:date="2005-02-04T10:27:00Z">
        <w:r>
          <w:rPr>
            <w:sz w:val="20"/>
          </w:rPr>
          <w:t xml:space="preserve"> </w:t>
        </w:r>
      </w:ins>
    </w:p>
    <w:p w:rsidR="00926C19" w:rsidRDefault="00926C19" w:rsidP="00AC4932">
      <w:pPr>
        <w:rPr>
          <w:sz w:val="20"/>
        </w:rPr>
      </w:pPr>
    </w:p>
    <w:p w:rsidR="00926C19" w:rsidRDefault="00926C19" w:rsidP="00AC4932">
      <w:pPr>
        <w:numPr>
          <w:ilvl w:val="0"/>
          <w:numId w:val="3"/>
        </w:numPr>
        <w:rPr>
          <w:sz w:val="20"/>
        </w:rPr>
      </w:pPr>
      <w:r>
        <w:rPr>
          <w:sz w:val="20"/>
        </w:rPr>
        <w:t>WELCOME</w:t>
      </w:r>
    </w:p>
    <w:p w:rsidR="00926C19" w:rsidRDefault="00926C19" w:rsidP="00AC4932">
      <w:pPr>
        <w:rPr>
          <w:sz w:val="20"/>
        </w:rPr>
      </w:pPr>
    </w:p>
    <w:p w:rsidR="00926C19" w:rsidRDefault="00926C19" w:rsidP="00AC4932">
      <w:pPr>
        <w:numPr>
          <w:ilvl w:val="0"/>
          <w:numId w:val="3"/>
        </w:numPr>
        <w:rPr>
          <w:sz w:val="20"/>
        </w:rPr>
      </w:pPr>
      <w:r>
        <w:rPr>
          <w:sz w:val="20"/>
        </w:rPr>
        <w:t>APPROVE AGENDA</w:t>
      </w:r>
    </w:p>
    <w:p w:rsidR="00926C19" w:rsidRDefault="00926C19" w:rsidP="00AC4932">
      <w:pPr>
        <w:rPr>
          <w:sz w:val="20"/>
        </w:rPr>
      </w:pPr>
    </w:p>
    <w:p w:rsidR="00926C19" w:rsidRDefault="00926C19" w:rsidP="00AC4932">
      <w:pPr>
        <w:numPr>
          <w:ilvl w:val="0"/>
          <w:numId w:val="3"/>
        </w:numPr>
        <w:rPr>
          <w:sz w:val="20"/>
        </w:rPr>
      </w:pPr>
      <w:r>
        <w:rPr>
          <w:sz w:val="20"/>
        </w:rPr>
        <w:t>APPROVE MINUTES OF PREVIOUS MEETING(S)</w:t>
      </w:r>
    </w:p>
    <w:p w:rsidR="00926C19" w:rsidRDefault="00926C19" w:rsidP="00AC4932">
      <w:pPr>
        <w:numPr>
          <w:ilvl w:val="0"/>
          <w:numId w:val="4"/>
        </w:numPr>
        <w:rPr>
          <w:sz w:val="20"/>
        </w:rPr>
      </w:pPr>
      <w:r>
        <w:rPr>
          <w:sz w:val="20"/>
        </w:rPr>
        <w:t>2/10/15 Regular Meeting</w:t>
      </w:r>
    </w:p>
    <w:p w:rsidR="00926C19" w:rsidRDefault="00926C19" w:rsidP="00AC4932">
      <w:pPr>
        <w:rPr>
          <w:sz w:val="20"/>
        </w:rPr>
      </w:pPr>
    </w:p>
    <w:p w:rsidR="00926C19" w:rsidRDefault="00926C19" w:rsidP="00AC4932">
      <w:pPr>
        <w:numPr>
          <w:ilvl w:val="0"/>
          <w:numId w:val="3"/>
        </w:numPr>
        <w:jc w:val="left"/>
        <w:rPr>
          <w:sz w:val="20"/>
        </w:rPr>
      </w:pPr>
      <w:r>
        <w:rPr>
          <w:sz w:val="20"/>
        </w:rPr>
        <w:t xml:space="preserve"> REMARKS BY INVITED GUESTS, COMMITTEES, AUTHORITIES </w:t>
      </w:r>
    </w:p>
    <w:p w:rsidR="00926C19" w:rsidRDefault="00926C19" w:rsidP="00AC4932">
      <w:pPr>
        <w:numPr>
          <w:ilvl w:val="0"/>
          <w:numId w:val="4"/>
        </w:numPr>
        <w:jc w:val="left"/>
        <w:rPr>
          <w:sz w:val="20"/>
        </w:rPr>
      </w:pPr>
      <w:r>
        <w:rPr>
          <w:sz w:val="20"/>
        </w:rPr>
        <w:t>COC Chairperson Chuck Whelan</w:t>
      </w:r>
    </w:p>
    <w:p w:rsidR="00926C19" w:rsidRDefault="00926C19" w:rsidP="00AC4932">
      <w:pPr>
        <w:rPr>
          <w:sz w:val="20"/>
        </w:rPr>
      </w:pPr>
    </w:p>
    <w:p w:rsidR="00926C19" w:rsidRDefault="00926C19" w:rsidP="00AC4932">
      <w:pPr>
        <w:numPr>
          <w:ilvl w:val="0"/>
          <w:numId w:val="3"/>
        </w:numPr>
        <w:rPr>
          <w:sz w:val="20"/>
        </w:rPr>
      </w:pPr>
      <w:r>
        <w:rPr>
          <w:sz w:val="20"/>
        </w:rPr>
        <w:t>REPORTS BY CONSTITUTIONAL OFFICERS &amp; DEPARTMENT HEADS</w:t>
      </w:r>
    </w:p>
    <w:p w:rsidR="00926C19" w:rsidRDefault="00926C19" w:rsidP="00AC4932">
      <w:pPr>
        <w:ind w:left="360"/>
        <w:rPr>
          <w:sz w:val="20"/>
        </w:rPr>
      </w:pPr>
    </w:p>
    <w:p w:rsidR="00926C19" w:rsidRDefault="00926C19" w:rsidP="00AC4932">
      <w:pPr>
        <w:numPr>
          <w:ilvl w:val="0"/>
          <w:numId w:val="3"/>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926C19" w:rsidRDefault="00926C19" w:rsidP="00AC4932">
      <w:pPr>
        <w:rPr>
          <w:sz w:val="20"/>
        </w:rPr>
      </w:pPr>
    </w:p>
    <w:p w:rsidR="00926C19" w:rsidRDefault="00926C19" w:rsidP="00AC4932">
      <w:pPr>
        <w:numPr>
          <w:ilvl w:val="0"/>
          <w:numId w:val="3"/>
        </w:numPr>
        <w:rPr>
          <w:sz w:val="20"/>
        </w:rPr>
      </w:pPr>
      <w:r>
        <w:rPr>
          <w:sz w:val="20"/>
        </w:rPr>
        <w:t>CHAIRMAN’S REPORT</w:t>
      </w:r>
    </w:p>
    <w:p w:rsidR="00926C19" w:rsidRDefault="00926C19" w:rsidP="00AC4932">
      <w:pPr>
        <w:rPr>
          <w:sz w:val="20"/>
        </w:rPr>
      </w:pPr>
    </w:p>
    <w:p w:rsidR="00926C19" w:rsidRDefault="00926C19" w:rsidP="00AC4932">
      <w:pPr>
        <w:numPr>
          <w:ilvl w:val="0"/>
          <w:numId w:val="3"/>
        </w:numPr>
        <w:rPr>
          <w:sz w:val="20"/>
        </w:rPr>
      </w:pPr>
      <w:r>
        <w:rPr>
          <w:sz w:val="20"/>
        </w:rPr>
        <w:t>COMMISSIONERS’ REPORTS</w:t>
      </w:r>
    </w:p>
    <w:p w:rsidR="00926C19" w:rsidRPr="00362025" w:rsidRDefault="00926C19" w:rsidP="00AC4932">
      <w:pPr>
        <w:rPr>
          <w:sz w:val="20"/>
        </w:rPr>
      </w:pPr>
    </w:p>
    <w:p w:rsidR="00926C19" w:rsidRDefault="00926C19" w:rsidP="00AC4932">
      <w:pPr>
        <w:numPr>
          <w:ilvl w:val="0"/>
          <w:numId w:val="3"/>
        </w:numPr>
        <w:jc w:val="left"/>
        <w:rPr>
          <w:sz w:val="20"/>
        </w:rPr>
      </w:pPr>
      <w:r>
        <w:rPr>
          <w:sz w:val="20"/>
        </w:rPr>
        <w:t>OLD BUSINESS</w:t>
      </w:r>
    </w:p>
    <w:p w:rsidR="00926C19" w:rsidRDefault="00926C19" w:rsidP="00AC4932">
      <w:pPr>
        <w:ind w:left="360"/>
        <w:rPr>
          <w:sz w:val="20"/>
        </w:rPr>
      </w:pPr>
      <w:r w:rsidRPr="000531D2">
        <w:rPr>
          <w:sz w:val="20"/>
        </w:rPr>
        <w:t>a)</w:t>
      </w:r>
      <w:r>
        <w:rPr>
          <w:sz w:val="20"/>
        </w:rPr>
        <w:t xml:space="preserve">  Batting Cage Carpet</w:t>
      </w:r>
    </w:p>
    <w:p w:rsidR="00926C19" w:rsidRDefault="00926C19" w:rsidP="00AC4932">
      <w:pPr>
        <w:ind w:left="360"/>
        <w:rPr>
          <w:sz w:val="20"/>
        </w:rPr>
      </w:pPr>
      <w:r>
        <w:rPr>
          <w:sz w:val="20"/>
        </w:rPr>
        <w:t>b)  Courthouse Annex Roof</w:t>
      </w:r>
    </w:p>
    <w:p w:rsidR="00926C19" w:rsidRDefault="00926C19" w:rsidP="00AC4932">
      <w:pPr>
        <w:rPr>
          <w:sz w:val="20"/>
        </w:rPr>
      </w:pPr>
    </w:p>
    <w:p w:rsidR="00926C19" w:rsidRDefault="00926C19" w:rsidP="00AC4932">
      <w:pPr>
        <w:numPr>
          <w:ilvl w:val="0"/>
          <w:numId w:val="3"/>
        </w:numPr>
        <w:rPr>
          <w:sz w:val="20"/>
        </w:rPr>
      </w:pPr>
      <w:r>
        <w:rPr>
          <w:sz w:val="20"/>
        </w:rPr>
        <w:t>NEW BUSINESS</w:t>
      </w:r>
    </w:p>
    <w:p w:rsidR="00926C19" w:rsidRDefault="00926C19" w:rsidP="00AC4932">
      <w:pPr>
        <w:ind w:firstLine="360"/>
        <w:rPr>
          <w:sz w:val="20"/>
        </w:rPr>
      </w:pPr>
      <w:r w:rsidRPr="00E213EF">
        <w:rPr>
          <w:sz w:val="20"/>
        </w:rPr>
        <w:t>a)</w:t>
      </w:r>
      <w:r>
        <w:rPr>
          <w:sz w:val="20"/>
        </w:rPr>
        <w:t xml:space="preserve"> </w:t>
      </w:r>
      <w:smartTag w:uri="urn:schemas-microsoft-com:office:smarttags" w:element="PlaceName">
        <w:smartTag w:uri="urn:schemas-microsoft-com:office:smarttags" w:element="place">
          <w:r>
            <w:rPr>
              <w:sz w:val="20"/>
            </w:rPr>
            <w:t>DFACs</w:t>
          </w:r>
        </w:smartTag>
        <w:r>
          <w:rPr>
            <w:sz w:val="20"/>
          </w:rPr>
          <w:t xml:space="preserve"> </w:t>
        </w:r>
        <w:smartTag w:uri="urn:schemas-microsoft-com:office:smarttags" w:element="PlaceType">
          <w:r>
            <w:rPr>
              <w:sz w:val="20"/>
            </w:rPr>
            <w:t>County</w:t>
          </w:r>
        </w:smartTag>
      </w:smartTag>
      <w:r>
        <w:rPr>
          <w:sz w:val="20"/>
        </w:rPr>
        <w:t xml:space="preserve"> Budget Letter</w:t>
      </w:r>
    </w:p>
    <w:p w:rsidR="00926C19" w:rsidRDefault="00926C19" w:rsidP="00AC4932">
      <w:pPr>
        <w:ind w:firstLine="360"/>
        <w:rPr>
          <w:sz w:val="20"/>
        </w:rPr>
      </w:pPr>
      <w:r>
        <w:rPr>
          <w:sz w:val="20"/>
        </w:rPr>
        <w:t>b) CBDG Resolution</w:t>
      </w:r>
    </w:p>
    <w:p w:rsidR="00926C19" w:rsidRDefault="00926C19" w:rsidP="00AC4932">
      <w:pPr>
        <w:ind w:firstLine="360"/>
        <w:rPr>
          <w:sz w:val="20"/>
        </w:rPr>
      </w:pPr>
      <w:r>
        <w:rPr>
          <w:sz w:val="20"/>
        </w:rPr>
        <w:t>c) Probate Request for Years of Service Credit</w:t>
      </w:r>
    </w:p>
    <w:p w:rsidR="00926C19" w:rsidRDefault="00926C19" w:rsidP="00AC4932">
      <w:pPr>
        <w:ind w:firstLine="360"/>
        <w:rPr>
          <w:sz w:val="20"/>
        </w:rPr>
      </w:pPr>
      <w:r>
        <w:rPr>
          <w:sz w:val="20"/>
        </w:rPr>
        <w:t>d) DDA/City of Hartwell Downtown Kiosks</w:t>
      </w:r>
    </w:p>
    <w:p w:rsidR="00926C19" w:rsidRDefault="00926C19" w:rsidP="00AC4932">
      <w:pPr>
        <w:ind w:firstLine="360"/>
        <w:rPr>
          <w:sz w:val="20"/>
        </w:rPr>
      </w:pPr>
      <w:r>
        <w:rPr>
          <w:sz w:val="20"/>
        </w:rPr>
        <w:t>e) Little League Contract 2015</w:t>
      </w:r>
    </w:p>
    <w:p w:rsidR="00926C19" w:rsidRDefault="00926C19" w:rsidP="00AC4932">
      <w:pPr>
        <w:ind w:firstLine="360"/>
        <w:rPr>
          <w:sz w:val="20"/>
        </w:rPr>
      </w:pPr>
      <w:r>
        <w:rPr>
          <w:sz w:val="20"/>
        </w:rPr>
        <w:t>f)  Barnes Academy Contract Field Use Contract 2015</w:t>
      </w:r>
    </w:p>
    <w:p w:rsidR="00926C19" w:rsidRPr="000B3CC2" w:rsidRDefault="00926C19" w:rsidP="00AC4932">
      <w:pPr>
        <w:ind w:firstLine="360"/>
        <w:rPr>
          <w:sz w:val="20"/>
        </w:rPr>
      </w:pPr>
      <w:r>
        <w:rPr>
          <w:sz w:val="20"/>
        </w:rPr>
        <w:t xml:space="preserve">g) </w:t>
      </w:r>
      <w:smartTag w:uri="urn:schemas-microsoft-com:office:smarttags" w:element="PlaceName">
        <w:smartTag w:uri="urn:schemas-microsoft-com:office:smarttags" w:element="place">
          <w:r>
            <w:rPr>
              <w:sz w:val="20"/>
            </w:rPr>
            <w:t>MOA</w:t>
          </w:r>
        </w:smartTag>
        <w:r>
          <w:rPr>
            <w:sz w:val="20"/>
          </w:rPr>
          <w:t xml:space="preserve"> </w:t>
        </w:r>
        <w:smartTag w:uri="urn:schemas-microsoft-com:office:smarttags" w:element="PlaceType">
          <w:r>
            <w:rPr>
              <w:sz w:val="20"/>
            </w:rPr>
            <w:t>City</w:t>
          </w:r>
        </w:smartTag>
      </w:smartTag>
      <w:r>
        <w:rPr>
          <w:sz w:val="20"/>
        </w:rPr>
        <w:t xml:space="preserve"> of Lavonia</w:t>
      </w:r>
    </w:p>
    <w:p w:rsidR="00926C19" w:rsidRDefault="00926C19" w:rsidP="00AC4932">
      <w:pPr>
        <w:rPr>
          <w:sz w:val="20"/>
        </w:rPr>
      </w:pPr>
    </w:p>
    <w:p w:rsidR="00926C19" w:rsidRDefault="00926C19" w:rsidP="00AC4932">
      <w:pPr>
        <w:numPr>
          <w:ilvl w:val="0"/>
          <w:numId w:val="3"/>
        </w:numPr>
        <w:jc w:val="left"/>
        <w:rPr>
          <w:sz w:val="20"/>
        </w:rPr>
      </w:pPr>
      <w:r>
        <w:rPr>
          <w:sz w:val="20"/>
        </w:rPr>
        <w:t xml:space="preserve">PUBLIC COMMENT </w:t>
      </w:r>
    </w:p>
    <w:p w:rsidR="00926C19" w:rsidRDefault="00926C19" w:rsidP="00AC4932">
      <w:pPr>
        <w:rPr>
          <w:sz w:val="20"/>
        </w:rPr>
      </w:pPr>
    </w:p>
    <w:p w:rsidR="00926C19" w:rsidRDefault="00926C19" w:rsidP="00AC4932">
      <w:pPr>
        <w:numPr>
          <w:ilvl w:val="0"/>
          <w:numId w:val="3"/>
        </w:numPr>
        <w:jc w:val="left"/>
        <w:rPr>
          <w:sz w:val="20"/>
        </w:rPr>
      </w:pPr>
      <w:r>
        <w:rPr>
          <w:sz w:val="20"/>
        </w:rPr>
        <w:t>EXECUTIVE SESSION- Potential Litigation</w:t>
      </w:r>
    </w:p>
    <w:p w:rsidR="00926C19" w:rsidRDefault="00926C19" w:rsidP="00AC4932">
      <w:pPr>
        <w:rPr>
          <w:sz w:val="20"/>
        </w:rPr>
      </w:pPr>
    </w:p>
    <w:p w:rsidR="00926C19" w:rsidRDefault="00926C19" w:rsidP="00AC4932">
      <w:pPr>
        <w:numPr>
          <w:ilvl w:val="0"/>
          <w:numId w:val="3"/>
        </w:numPr>
        <w:rPr>
          <w:sz w:val="20"/>
        </w:rPr>
      </w:pPr>
      <w:r>
        <w:rPr>
          <w:sz w:val="20"/>
        </w:rPr>
        <w:t>ADJOURNMENT</w:t>
      </w:r>
    </w:p>
    <w:p w:rsidR="00926C19" w:rsidRDefault="00926C19" w:rsidP="00AC4932">
      <w:pPr>
        <w:ind w:left="360"/>
        <w:rPr>
          <w:sz w:val="20"/>
        </w:rP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Default="00926C19" w:rsidP="00D111A6">
      <w:pPr>
        <w:jc w:val="center"/>
      </w:pPr>
    </w:p>
    <w:p w:rsidR="00926C19" w:rsidRPr="00362025" w:rsidRDefault="00926C19" w:rsidP="00AC4932">
      <w:pPr>
        <w:rPr>
          <w:sz w:val="20"/>
        </w:rPr>
      </w:pPr>
    </w:p>
    <w:p w:rsidR="00926C19" w:rsidRDefault="00926C19" w:rsidP="00D111A6">
      <w:pPr>
        <w:jc w:val="center"/>
      </w:pPr>
      <w:r>
        <w:t>February 24, 2015</w:t>
      </w:r>
    </w:p>
    <w:p w:rsidR="00926C19" w:rsidRDefault="00926C19" w:rsidP="00D111A6">
      <w:pPr>
        <w:jc w:val="center"/>
      </w:pPr>
      <w:r>
        <w:t>5:30 p.m.</w:t>
      </w:r>
    </w:p>
    <w:p w:rsidR="00926C19" w:rsidRDefault="00926C19" w:rsidP="00D111A6">
      <w:pPr>
        <w:jc w:val="center"/>
      </w:pPr>
    </w:p>
    <w:p w:rsidR="00926C19" w:rsidRDefault="00926C19" w:rsidP="00D111A6">
      <w:pPr>
        <w:jc w:val="center"/>
      </w:pPr>
    </w:p>
    <w:p w:rsidR="00926C19" w:rsidRDefault="00926C19" w:rsidP="00D111A6">
      <w:r>
        <w:t xml:space="preserve">The Hart County Board of Commissioners met February 24, 2015 at 5:30 p.m. at the </w:t>
      </w:r>
      <w:smartTag w:uri="urn:schemas-microsoft-com:office:smarttags" w:element="PlaceName">
        <w:smartTag w:uri="urn:schemas-microsoft-com:office:smarttags" w:element="place">
          <w:smartTag w:uri="urn:schemas-microsoft-com:office:smarttags" w:element="PlaceNam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smartTag>
      <w:r>
        <w:t xml:space="preserve">. </w:t>
      </w:r>
    </w:p>
    <w:p w:rsidR="00926C19" w:rsidRDefault="00926C19" w:rsidP="00D111A6"/>
    <w:p w:rsidR="00926C19" w:rsidRDefault="00926C19" w:rsidP="00D111A6">
      <w:r>
        <w:t xml:space="preserve">Chairman Jimmy Carey presided with Commissioners R C Oglesby, Frankie Teasley, Ricky Carter and Joey Dorsey in attendance. </w:t>
      </w:r>
    </w:p>
    <w:p w:rsidR="00926C19" w:rsidRDefault="00926C19" w:rsidP="00D111A6"/>
    <w:p w:rsidR="00926C19" w:rsidRDefault="00926C19" w:rsidP="00BF0B31">
      <w:pPr>
        <w:pStyle w:val="ListParagraph"/>
        <w:numPr>
          <w:ilvl w:val="0"/>
          <w:numId w:val="1"/>
        </w:numPr>
      </w:pPr>
      <w:r>
        <w:t xml:space="preserve">Prayer </w:t>
      </w:r>
    </w:p>
    <w:p w:rsidR="00926C19" w:rsidRDefault="00926C19" w:rsidP="00BF0B31">
      <w:r>
        <w:t xml:space="preserve">Prayer was offered by Rev. Brad Goss. </w:t>
      </w:r>
    </w:p>
    <w:p w:rsidR="00926C19" w:rsidRDefault="00926C19" w:rsidP="00BF0B31"/>
    <w:p w:rsidR="00926C19" w:rsidRDefault="00926C19" w:rsidP="00BF0B31">
      <w:pPr>
        <w:pStyle w:val="ListParagraph"/>
        <w:numPr>
          <w:ilvl w:val="0"/>
          <w:numId w:val="1"/>
        </w:numPr>
      </w:pPr>
      <w:r>
        <w:t xml:space="preserve">Pledge of Allegiance </w:t>
      </w:r>
    </w:p>
    <w:p w:rsidR="00926C19" w:rsidRDefault="00926C19" w:rsidP="007826AF">
      <w:r>
        <w:t xml:space="preserve">Everyone stood in observance of the Pledge of Allegiance. </w:t>
      </w:r>
    </w:p>
    <w:p w:rsidR="00926C19" w:rsidRDefault="00926C19" w:rsidP="007826AF"/>
    <w:p w:rsidR="00926C19" w:rsidRDefault="00926C19" w:rsidP="007826AF">
      <w:pPr>
        <w:pStyle w:val="ListParagraph"/>
        <w:numPr>
          <w:ilvl w:val="0"/>
          <w:numId w:val="1"/>
        </w:numPr>
      </w:pPr>
      <w:r>
        <w:t xml:space="preserve">Call to Order </w:t>
      </w:r>
    </w:p>
    <w:p w:rsidR="00926C19" w:rsidRDefault="00926C19" w:rsidP="007826AF">
      <w:r>
        <w:t xml:space="preserve">Chairman Carey called the meeting to order. </w:t>
      </w:r>
    </w:p>
    <w:p w:rsidR="00926C19" w:rsidRDefault="00926C19" w:rsidP="007826AF"/>
    <w:p w:rsidR="00926C19" w:rsidRDefault="00926C19" w:rsidP="007826AF">
      <w:pPr>
        <w:pStyle w:val="ListParagraph"/>
        <w:numPr>
          <w:ilvl w:val="0"/>
          <w:numId w:val="1"/>
        </w:numPr>
      </w:pPr>
      <w:r>
        <w:t xml:space="preserve">Welcome </w:t>
      </w:r>
    </w:p>
    <w:p w:rsidR="00926C19" w:rsidRDefault="00926C19" w:rsidP="007826AF">
      <w:r>
        <w:t xml:space="preserve">Chairman Carey welcomed those in attendance. </w:t>
      </w:r>
    </w:p>
    <w:p w:rsidR="00926C19" w:rsidRDefault="00926C19" w:rsidP="007826AF"/>
    <w:p w:rsidR="00926C19" w:rsidRDefault="00926C19" w:rsidP="007826AF">
      <w:pPr>
        <w:pStyle w:val="ListParagraph"/>
        <w:numPr>
          <w:ilvl w:val="0"/>
          <w:numId w:val="1"/>
        </w:numPr>
      </w:pPr>
      <w:r>
        <w:t xml:space="preserve">Approve Agenda </w:t>
      </w:r>
    </w:p>
    <w:p w:rsidR="00926C19" w:rsidRDefault="00926C19" w:rsidP="007826AF">
      <w:r>
        <w:t xml:space="preserve">Commissioner Oglesby moved to amend and approve the meeting agenda to include item 13g) </w:t>
      </w:r>
      <w:smartTag w:uri="urn:schemas-microsoft-com:office:smarttags" w:element="PlaceName">
        <w:smartTag w:uri="urn:schemas-microsoft-com:office:smarttags" w:element="place">
          <w:smartTag w:uri="urn:schemas-microsoft-com:office:smarttags" w:element="PlaceName">
            <w:r>
              <w:t>MOA</w:t>
            </w:r>
          </w:smartTag>
          <w:r>
            <w:t xml:space="preserve"> </w:t>
          </w:r>
          <w:smartTag w:uri="urn:schemas-microsoft-com:office:smarttags" w:element="PlaceType">
            <w:r>
              <w:t>City</w:t>
            </w:r>
          </w:smartTag>
        </w:smartTag>
      </w:smartTag>
      <w:r>
        <w:t xml:space="preserve"> of Lavonia. Commissioner Dorsey provided a second to the motion. The motion carried 5-0. </w:t>
      </w:r>
    </w:p>
    <w:p w:rsidR="00926C19" w:rsidRDefault="00926C19" w:rsidP="007826AF"/>
    <w:p w:rsidR="00926C19" w:rsidRDefault="00926C19" w:rsidP="007826AF">
      <w:pPr>
        <w:pStyle w:val="ListParagraph"/>
        <w:numPr>
          <w:ilvl w:val="0"/>
          <w:numId w:val="1"/>
        </w:numPr>
      </w:pPr>
      <w:r>
        <w:t xml:space="preserve">Approve Minutes of Previous Meeting(s) </w:t>
      </w:r>
    </w:p>
    <w:p w:rsidR="00926C19" w:rsidRDefault="00926C19" w:rsidP="007826AF">
      <w:pPr>
        <w:pStyle w:val="ListParagraph"/>
        <w:numPr>
          <w:ilvl w:val="0"/>
          <w:numId w:val="2"/>
        </w:numPr>
      </w:pPr>
      <w:r>
        <w:t xml:space="preserve">2/10/15 Regular Meeting </w:t>
      </w:r>
    </w:p>
    <w:p w:rsidR="00926C19" w:rsidRDefault="00926C19" w:rsidP="007826AF">
      <w:r>
        <w:t xml:space="preserve">Commissioner Dorsey moved to approve the minutes of the February 10, 2015 meeting. Commissioner Oglesby provided a second to the motion. The motion carried 5-0. </w:t>
      </w:r>
    </w:p>
    <w:p w:rsidR="00926C19" w:rsidRDefault="00926C19" w:rsidP="007826AF"/>
    <w:p w:rsidR="00926C19" w:rsidRDefault="00926C19" w:rsidP="007826AF">
      <w:pPr>
        <w:pStyle w:val="ListParagraph"/>
        <w:numPr>
          <w:ilvl w:val="0"/>
          <w:numId w:val="1"/>
        </w:numPr>
      </w:pPr>
      <w:r>
        <w:t xml:space="preserve">Remarks By Invited Guests, Committees, Authorities </w:t>
      </w:r>
    </w:p>
    <w:p w:rsidR="00926C19" w:rsidRDefault="00926C19" w:rsidP="003F3A90">
      <w:pPr>
        <w:pStyle w:val="ListParagraph"/>
        <w:numPr>
          <w:ilvl w:val="0"/>
          <w:numId w:val="2"/>
        </w:numPr>
      </w:pPr>
      <w:r>
        <w:t xml:space="preserve">COC Chairman Chuck Whelan </w:t>
      </w:r>
    </w:p>
    <w:p w:rsidR="00926C19" w:rsidRDefault="00926C19" w:rsidP="003F3A90">
      <w:r>
        <w:t xml:space="preserve">Chamber of Commerce Chairman Church Whelan introduced the members of the Executive Committee and gave the BOC members the 2015 events calendar. </w:t>
      </w:r>
    </w:p>
    <w:p w:rsidR="00926C19" w:rsidRDefault="00926C19" w:rsidP="003F3A90"/>
    <w:p w:rsidR="00926C19" w:rsidRDefault="00926C19" w:rsidP="005A215C">
      <w:pPr>
        <w:pStyle w:val="ListParagraph"/>
        <w:numPr>
          <w:ilvl w:val="0"/>
          <w:numId w:val="1"/>
        </w:numPr>
      </w:pPr>
      <w:r>
        <w:t xml:space="preserve">Reports By Constitutional Officers &amp; Department Heads </w:t>
      </w:r>
    </w:p>
    <w:p w:rsidR="00926C19" w:rsidRDefault="00926C19" w:rsidP="005A215C">
      <w:r>
        <w:t>County Attorney Walter Gordon gave an update on HB 170.</w:t>
      </w:r>
    </w:p>
    <w:p w:rsidR="00926C19" w:rsidRDefault="00926C19" w:rsidP="005A215C"/>
    <w:p w:rsidR="00926C19" w:rsidRDefault="00926C19" w:rsidP="005A215C">
      <w:pPr>
        <w:pStyle w:val="ListParagraph"/>
        <w:numPr>
          <w:ilvl w:val="0"/>
          <w:numId w:val="1"/>
        </w:numPr>
      </w:pPr>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smartTag>
      <w:r>
        <w:t xml:space="preserve">’s Report </w:t>
      </w:r>
    </w:p>
    <w:p w:rsidR="00926C19" w:rsidRDefault="00926C19" w:rsidP="005A215C">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smartTag>
      <w:r>
        <w:t xml:space="preserve"> Jon Caime gave an update on HB 170, HB 8 and the winter storm damages. </w:t>
      </w:r>
    </w:p>
    <w:p w:rsidR="00926C19" w:rsidRDefault="00926C19" w:rsidP="005A215C"/>
    <w:p w:rsidR="00926C19" w:rsidRDefault="00926C19" w:rsidP="005A215C">
      <w:pPr>
        <w:pStyle w:val="ListParagraph"/>
        <w:numPr>
          <w:ilvl w:val="0"/>
          <w:numId w:val="1"/>
        </w:numPr>
      </w:pPr>
      <w:r>
        <w:t xml:space="preserve">Chairman’s Report </w:t>
      </w:r>
    </w:p>
    <w:p w:rsidR="00926C19" w:rsidRDefault="00926C19" w:rsidP="00624FA4">
      <w:r>
        <w:t xml:space="preserve">Chairman Carey commended the Road Department for their services rendered during bad weather conditions and announced that Governor Deal will dedicating State Patrol Post 52 March 20, 2015 at 11:00 a.m. </w:t>
      </w:r>
    </w:p>
    <w:p w:rsidR="00926C19" w:rsidRDefault="00926C19" w:rsidP="00624FA4"/>
    <w:p w:rsidR="00926C19" w:rsidRDefault="00926C19" w:rsidP="004E1FAB">
      <w:pPr>
        <w:pStyle w:val="ListParagraph"/>
        <w:numPr>
          <w:ilvl w:val="0"/>
          <w:numId w:val="1"/>
        </w:numPr>
      </w:pPr>
      <w:r>
        <w:t xml:space="preserve">Commissioners’ Reports </w:t>
      </w:r>
    </w:p>
    <w:p w:rsidR="00926C19" w:rsidRDefault="00926C19" w:rsidP="004E1FAB">
      <w:r>
        <w:t xml:space="preserve">Commissioner Teasley commended all public safety employees’ efforts during the bad weather conditions. </w:t>
      </w:r>
    </w:p>
    <w:p w:rsidR="00926C19" w:rsidRDefault="00926C19" w:rsidP="004E1FAB"/>
    <w:p w:rsidR="00926C19" w:rsidRDefault="00926C19" w:rsidP="004E1FAB">
      <w:r>
        <w:t xml:space="preserve">Commissioner Dorsey remarked on the ongoing funding issues for the District Attorney’s office. He requested a study between the D.A. and Public Defender’s office on a case by case basis to determine the true cost of operating both offices. He announced Little League will hold their opening day activities March 28, 2015. </w:t>
      </w:r>
    </w:p>
    <w:p w:rsidR="00926C19" w:rsidRDefault="00926C19" w:rsidP="004E1FAB"/>
    <w:p w:rsidR="00926C19" w:rsidRDefault="00926C19" w:rsidP="004E1FAB">
      <w:pPr>
        <w:pStyle w:val="ListParagraph"/>
        <w:numPr>
          <w:ilvl w:val="0"/>
          <w:numId w:val="1"/>
        </w:numPr>
      </w:pPr>
      <w:r>
        <w:t xml:space="preserve">Old Business </w:t>
      </w:r>
    </w:p>
    <w:p w:rsidR="00926C19" w:rsidRDefault="00926C19" w:rsidP="004E1FAB">
      <w:pPr>
        <w:pStyle w:val="ListParagraph"/>
      </w:pPr>
      <w:r>
        <w:t xml:space="preserve">a) Batting Cage Carpet </w:t>
      </w:r>
    </w:p>
    <w:p w:rsidR="00926C19" w:rsidRDefault="00926C19" w:rsidP="004E1FAB">
      <w:r>
        <w:t xml:space="preserve">Commissioner Oglesby moved to award the bid to Bowers Flooring. Commissioner Teasley provided a second to the motion. The motion carried 5-0. </w:t>
      </w:r>
    </w:p>
    <w:p w:rsidR="00926C19" w:rsidRDefault="00926C19" w:rsidP="004E1FAB"/>
    <w:p w:rsidR="00926C19" w:rsidRDefault="00926C19" w:rsidP="004E1FAB">
      <w:r>
        <w:tab/>
        <w:t xml:space="preserve">b) Courthouse Annex Roof </w:t>
      </w:r>
    </w:p>
    <w:p w:rsidR="00926C19" w:rsidRDefault="00926C19" w:rsidP="004E1FAB">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Administrator</w:t>
            </w:r>
          </w:smartTag>
        </w:smartTag>
      </w:smartTag>
      <w:r>
        <w:t xml:space="preserve"> Caime explained the roof on the courthouse annex has reached the end of its useful life and is now failing and leaking. He also reported that the HVAC units for the annex are at the end of their useful life and will requirement replacement soon.  He gave two options, the first is to hire a consultant to assist with bidding the replacement of the flat roof and the second is to hire a structural engineer to design replacing the flat roof with a sloped metal roof system and replacing the HVAC systems. </w:t>
      </w:r>
    </w:p>
    <w:p w:rsidR="00926C19" w:rsidRDefault="00926C19" w:rsidP="004E1FAB"/>
    <w:p w:rsidR="00926C19" w:rsidRDefault="00926C19" w:rsidP="004E1FAB">
      <w:r>
        <w:t xml:space="preserve">Commissioner Teasley moved to proceed with a metal truss roof. Motion died from lack of a second. </w:t>
      </w:r>
    </w:p>
    <w:p w:rsidR="00926C19" w:rsidRDefault="00926C19" w:rsidP="004E1FAB"/>
    <w:p w:rsidR="00926C19" w:rsidRDefault="00926C19" w:rsidP="004E1FAB">
      <w:r>
        <w:t xml:space="preserve">Commissioner Dorsey stated the roof replacement project is not a budgeted expense and suggested making repairs on the building until a roof replacement can be budgeted.  </w:t>
      </w:r>
    </w:p>
    <w:p w:rsidR="00926C19" w:rsidRDefault="00926C19" w:rsidP="004E1FAB"/>
    <w:p w:rsidR="00926C19" w:rsidRDefault="00926C19" w:rsidP="00E46D07">
      <w:pPr>
        <w:pStyle w:val="ListParagraph"/>
        <w:numPr>
          <w:ilvl w:val="0"/>
          <w:numId w:val="1"/>
        </w:numPr>
      </w:pPr>
      <w:r>
        <w:t xml:space="preserve">New Business </w:t>
      </w:r>
    </w:p>
    <w:p w:rsidR="00926C19" w:rsidRDefault="00926C19" w:rsidP="00E46D07">
      <w:pPr>
        <w:pStyle w:val="ListParagraph"/>
      </w:pPr>
      <w:r>
        <w:t xml:space="preserve">a) </w:t>
      </w:r>
      <w:smartTag w:uri="urn:schemas-microsoft-com:office:smarttags" w:element="PlaceName">
        <w:smartTag w:uri="urn:schemas-microsoft-com:office:smarttags" w:element="place">
          <w:smartTag w:uri="urn:schemas-microsoft-com:office:smarttags" w:element="PlaceName">
            <w:r>
              <w:t>DFACs</w:t>
            </w:r>
          </w:smartTag>
          <w:r>
            <w:t xml:space="preserve"> </w:t>
          </w:r>
          <w:smartTag w:uri="urn:schemas-microsoft-com:office:smarttags" w:element="PlaceType">
            <w:r>
              <w:t>County</w:t>
            </w:r>
          </w:smartTag>
        </w:smartTag>
      </w:smartTag>
      <w:r>
        <w:t xml:space="preserve"> Budget Letter </w:t>
      </w:r>
    </w:p>
    <w:p w:rsidR="00926C19" w:rsidRDefault="00926C19" w:rsidP="00E46D07">
      <w:r>
        <w:t xml:space="preserve">Commissioner Dorsey moved to approve option #3 (funds are to retained in Fund Balance and be used upon request and approval from the </w:t>
      </w:r>
      <w:smartTag w:uri="urn:schemas-microsoft-com:office:smarttags" w:element="PlaceType">
        <w:smartTag w:uri="urn:schemas-microsoft-com:office:smarttags" w:element="place">
          <w:smartTag w:uri="urn:schemas-microsoft-com:office:smarttags" w:element="PlaceType">
            <w:r>
              <w:t>County</w:t>
            </w:r>
          </w:smartTag>
          <w:r>
            <w:t xml:space="preserve"> </w:t>
          </w:r>
          <w:smartTag w:uri="urn:schemas-microsoft-com:office:smarttags" w:element="PlaceName">
            <w:r>
              <w:t>Commission</w:t>
            </w:r>
          </w:smartTag>
        </w:smartTag>
      </w:smartTag>
      <w:r>
        <w:t xml:space="preserve"> for special projects). Commissioner Oglesby provided a second to the motion. The motion carried 5-0. </w:t>
      </w:r>
    </w:p>
    <w:p w:rsidR="00926C19" w:rsidRDefault="00926C19" w:rsidP="00E46D07"/>
    <w:p w:rsidR="00926C19" w:rsidRDefault="00926C19" w:rsidP="00E46D07">
      <w:r>
        <w:tab/>
        <w:t xml:space="preserve">b) CBDG Resolution </w:t>
      </w:r>
    </w:p>
    <w:p w:rsidR="00926C19" w:rsidRDefault="00926C19" w:rsidP="00E46D07">
      <w:r>
        <w:t xml:space="preserve">Commissioner Oglesby moved to approve the resolution contingent upon removing the language involving the City. Commissioner Dorsey provided a second to the motion. The motion carried 5-0. </w:t>
      </w:r>
    </w:p>
    <w:p w:rsidR="00926C19" w:rsidRDefault="00926C19" w:rsidP="00E46D07"/>
    <w:p w:rsidR="00926C19" w:rsidRDefault="00926C19" w:rsidP="00E46D07">
      <w:r>
        <w:tab/>
        <w:t xml:space="preserve">c) Probate Request for Years of Service Credit </w:t>
      </w:r>
    </w:p>
    <w:p w:rsidR="00926C19" w:rsidRDefault="00926C19" w:rsidP="00E46D07">
      <w:r>
        <w:t xml:space="preserve">Commissioner Oglesby moved to approve 6 years of service for Janet McCart retro to date of full time employment of January 22, 2015. Commissioner Dorsey provided a second to the motion. The motion carried 5-0. </w:t>
      </w:r>
    </w:p>
    <w:p w:rsidR="00926C19" w:rsidRDefault="00926C19" w:rsidP="00E46D07"/>
    <w:p w:rsidR="00926C19" w:rsidRDefault="00926C19" w:rsidP="00E46D07">
      <w:r>
        <w:tab/>
        <w:t xml:space="preserve">d) DDA/City of Hartwell Downtown Kiosks </w:t>
      </w:r>
    </w:p>
    <w:p w:rsidR="00926C19" w:rsidRDefault="00926C19" w:rsidP="00E46D07">
      <w:r>
        <w:t xml:space="preserve">Commissioner Oglesby moved to table the issue until the next meeting. Chairman Carey provided a second to the motion. The motion carried 5-0. </w:t>
      </w:r>
    </w:p>
    <w:p w:rsidR="00926C19" w:rsidRDefault="00926C19" w:rsidP="00E46D07"/>
    <w:p w:rsidR="00926C19" w:rsidRDefault="00926C19" w:rsidP="00E46D07">
      <w:r>
        <w:tab/>
        <w:t xml:space="preserve">e) Little League Contract 2015 </w:t>
      </w:r>
    </w:p>
    <w:p w:rsidR="00926C19" w:rsidRDefault="00926C19" w:rsidP="00E46D07">
      <w:r>
        <w:t xml:space="preserve">Commissioner Oglesby moved to approve the Little League Contract. Commissioner Teasley provided a second to the motion. The motion tied 2-2 (Commissioner Dorsey abstained). </w:t>
      </w:r>
    </w:p>
    <w:p w:rsidR="00926C19" w:rsidRDefault="00926C19" w:rsidP="00E46D07"/>
    <w:p w:rsidR="00926C19" w:rsidRDefault="00926C19" w:rsidP="00E46D07">
      <w:r>
        <w:t>Commissioner Oglesby moved to approve the contract providing that Little League purchase the chalk and paint and voluntarily be subject to the open records act. Commissioner Carter provided a second to the motion. The motion carried 4-0 (Commissioner Dorsey abstained).</w:t>
      </w:r>
    </w:p>
    <w:p w:rsidR="00926C19" w:rsidRDefault="00926C19" w:rsidP="00E46D07"/>
    <w:p w:rsidR="00926C19" w:rsidRDefault="00926C19" w:rsidP="00E46D07">
      <w:r>
        <w:tab/>
        <w:t xml:space="preserve">f) Barnes Academy Contract Field Use 2015 </w:t>
      </w:r>
    </w:p>
    <w:p w:rsidR="00926C19" w:rsidRDefault="00926C19" w:rsidP="00E46D07">
      <w:r>
        <w:t xml:space="preserve">Commissioner Oglesby moved to approve the contract and include the organization voluntarily subject to the open records act. Commissioner Dorsey provided a second to the motion. The motion carried 5-0. </w:t>
      </w:r>
    </w:p>
    <w:p w:rsidR="00926C19" w:rsidRDefault="00926C19" w:rsidP="00E46D07"/>
    <w:p w:rsidR="00926C19" w:rsidRDefault="00926C19" w:rsidP="00E46D07">
      <w:r>
        <w:tab/>
        <w:t xml:space="preserve">g) </w:t>
      </w:r>
      <w:smartTag w:uri="urn:schemas-microsoft-com:office:smarttags" w:element="PlaceName">
        <w:smartTag w:uri="urn:schemas-microsoft-com:office:smarttags" w:element="place">
          <w:smartTag w:uri="urn:schemas-microsoft-com:office:smarttags" w:element="PlaceName">
            <w:r>
              <w:t>MOA</w:t>
            </w:r>
          </w:smartTag>
          <w:r>
            <w:t xml:space="preserve"> </w:t>
          </w:r>
          <w:smartTag w:uri="urn:schemas-microsoft-com:office:smarttags" w:element="PlaceType">
            <w:r>
              <w:t>City</w:t>
            </w:r>
          </w:smartTag>
        </w:smartTag>
      </w:smartTag>
      <w:r>
        <w:t xml:space="preserve"> of Lavonia </w:t>
      </w:r>
    </w:p>
    <w:p w:rsidR="00926C19" w:rsidRDefault="00926C19" w:rsidP="00E46D07">
      <w:r>
        <w:t xml:space="preserve">This MOA is an agreement that </w:t>
      </w:r>
      <w:smartTag w:uri="urn:schemas-microsoft-com:office:smarttags" w:element="PlaceName">
        <w:smartTag w:uri="urn:schemas-microsoft-com:office:smarttags" w:element="PlaceName">
          <w:r>
            <w:t>Hart</w:t>
          </w:r>
        </w:smartTag>
        <w:r>
          <w:t xml:space="preserve"> </w:t>
        </w:r>
        <w:smartTag w:uri="urn:schemas-microsoft-com:office:smarttags" w:element="PlaceName">
          <w:r>
            <w:t>County</w:t>
          </w:r>
        </w:smartTag>
      </w:smartTag>
      <w:r>
        <w:t xml:space="preserve"> can decide not to move forward with the Northern Sewer Line Project if one or more of the grants do not materialize. Commissioner Oglesby moved to approve the MOA. Commissioner Carter provided a second to the motion. The motion carried 5-0. </w:t>
      </w:r>
    </w:p>
    <w:p w:rsidR="00926C19" w:rsidRDefault="00926C19" w:rsidP="00E46D07"/>
    <w:p w:rsidR="00926C19" w:rsidRDefault="00926C19" w:rsidP="00983626">
      <w:pPr>
        <w:pStyle w:val="ListParagraph"/>
        <w:numPr>
          <w:ilvl w:val="0"/>
          <w:numId w:val="1"/>
        </w:numPr>
      </w:pPr>
      <w:r>
        <w:t xml:space="preserve">Public Comment </w:t>
      </w:r>
    </w:p>
    <w:p w:rsidR="00926C19" w:rsidRDefault="00926C19" w:rsidP="00E46D07">
      <w:r>
        <w:t xml:space="preserve">Mary Beth Focer commented on open records request. </w:t>
      </w:r>
    </w:p>
    <w:p w:rsidR="00926C19" w:rsidRDefault="00926C19" w:rsidP="00E46D07"/>
    <w:p w:rsidR="00926C19" w:rsidRDefault="00926C19" w:rsidP="00983626">
      <w:pPr>
        <w:pStyle w:val="ListParagraph"/>
        <w:numPr>
          <w:ilvl w:val="0"/>
          <w:numId w:val="1"/>
        </w:numPr>
      </w:pPr>
      <w:r>
        <w:t xml:space="preserve">Executive Session – Potential Litigation </w:t>
      </w:r>
    </w:p>
    <w:p w:rsidR="00926C19" w:rsidRDefault="00926C19" w:rsidP="00983626">
      <w:r>
        <w:t xml:space="preserve">Commissioner Oglesby moved to exit into executive session to discuss potential litigation. Commissioner Dorsey provided a second to the motion. The motion carried 5-0. </w:t>
      </w:r>
    </w:p>
    <w:p w:rsidR="00926C19" w:rsidRDefault="00926C19" w:rsidP="00983626"/>
    <w:p w:rsidR="00926C19" w:rsidRDefault="00926C19" w:rsidP="00983626">
      <w:r>
        <w:t xml:space="preserve">With no further action taken during executive session, Commissioner Oglesby moved to exit. Commissioner Dorsey provided a second to the motion. The motion carried 5-0. </w:t>
      </w:r>
    </w:p>
    <w:p w:rsidR="00926C19" w:rsidRDefault="00926C19" w:rsidP="00983626"/>
    <w:p w:rsidR="00926C19" w:rsidRDefault="00926C19" w:rsidP="00983626">
      <w:pPr>
        <w:pStyle w:val="ListParagraph"/>
        <w:numPr>
          <w:ilvl w:val="0"/>
          <w:numId w:val="1"/>
        </w:numPr>
      </w:pPr>
      <w:r>
        <w:t xml:space="preserve">Adjournment </w:t>
      </w:r>
    </w:p>
    <w:p w:rsidR="00926C19" w:rsidRDefault="00926C19" w:rsidP="00983626">
      <w:r>
        <w:t xml:space="preserve">Commissioner Oglesby moved to adjourn the meeting. Commissioner Teasley provided a second to the motion. The motion carried 5-0. </w:t>
      </w:r>
      <w:bookmarkStart w:id="1" w:name="_GoBack"/>
      <w:bookmarkEnd w:id="1"/>
    </w:p>
    <w:p w:rsidR="00926C19" w:rsidRDefault="00926C19" w:rsidP="00983626"/>
    <w:p w:rsidR="00926C19" w:rsidRDefault="00926C19" w:rsidP="00983626"/>
    <w:p w:rsidR="00926C19" w:rsidRDefault="00926C19" w:rsidP="00983626">
      <w:r>
        <w:t>----------------------------------------------------------</w:t>
      </w:r>
      <w:r>
        <w:tab/>
      </w:r>
      <w:r>
        <w:tab/>
        <w:t>----------------------------------------------------------</w:t>
      </w:r>
    </w:p>
    <w:p w:rsidR="00926C19" w:rsidRDefault="00926C19" w:rsidP="00983626">
      <w:r>
        <w:t>Jimmy Carey, Chairman</w:t>
      </w:r>
      <w:r>
        <w:tab/>
      </w:r>
      <w:r>
        <w:tab/>
      </w:r>
      <w:r>
        <w:tab/>
      </w:r>
      <w:r>
        <w:tab/>
      </w:r>
      <w:r>
        <w:tab/>
        <w:t xml:space="preserve">Lawana Kahn, </w:t>
      </w:r>
      <w:smartTag w:uri="urn:schemas-microsoft-com:office:smarttags" w:element="PlaceName">
        <w:smartTag w:uri="urn:schemas-microsoft-com:office:smarttags" w:element="PlaceName">
          <w:r>
            <w:t>County</w:t>
          </w:r>
        </w:smartTag>
        <w:r>
          <w:t xml:space="preserve"> </w:t>
        </w:r>
        <w:smartTag w:uri="urn:schemas-microsoft-com:office:smarttags" w:element="PlaceName">
          <w:r>
            <w:t>Clerk</w:t>
          </w:r>
        </w:smartTag>
      </w:smartTag>
    </w:p>
    <w:p w:rsidR="00926C19" w:rsidRDefault="00926C19" w:rsidP="005A215C"/>
    <w:p w:rsidR="00926C19" w:rsidRPr="00B66F40" w:rsidRDefault="00926C19" w:rsidP="005A215C">
      <w:r w:rsidRPr="00B66F40">
        <w:pict>
          <v:shape id="_x0000_i1025" type="#_x0000_t75" style="width:464.4pt;height:592.2pt">
            <v:imagedata r:id="rId8" o:title=""/>
          </v:shape>
        </w:pict>
      </w:r>
    </w:p>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p w:rsidR="00926C19" w:rsidRDefault="00926C19" w:rsidP="005A215C">
      <w:r>
        <w:pict>
          <v:shape id="_x0000_i1026" type="#_x0000_t75" style="width:459.6pt;height:748.8pt">
            <v:imagedata r:id="rId9" o:title=""/>
          </v:shape>
        </w:pict>
      </w:r>
    </w:p>
    <w:p w:rsidR="00926C19" w:rsidRDefault="00926C19" w:rsidP="005A215C"/>
    <w:sectPr w:rsidR="00926C19" w:rsidSect="00B66F40">
      <w:headerReference w:type="default" r:id="rId10"/>
      <w:footerReference w:type="default" r:id="rId11"/>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C19" w:rsidRDefault="00926C19" w:rsidP="00983626">
      <w:r>
        <w:separator/>
      </w:r>
    </w:p>
  </w:endnote>
  <w:endnote w:type="continuationSeparator" w:id="0">
    <w:p w:rsidR="00926C19" w:rsidRDefault="00926C19" w:rsidP="009836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C19" w:rsidRDefault="00926C19">
    <w:pPr>
      <w:pStyle w:val="Footer"/>
      <w:pBdr>
        <w:top w:val="single" w:sz="4" w:space="1" w:color="D9D9D9"/>
      </w:pBdr>
      <w:jc w:val="right"/>
    </w:pPr>
    <w:fldSimple w:instr=" PAGE   \* MERGEFORMAT ">
      <w:r>
        <w:rPr>
          <w:noProof/>
        </w:rPr>
        <w:t>1</w:t>
      </w:r>
    </w:fldSimple>
    <w:r>
      <w:t xml:space="preserve"> | </w:t>
    </w:r>
    <w:r>
      <w:rPr>
        <w:color w:val="808080"/>
        <w:spacing w:val="60"/>
      </w:rPr>
      <w:t>Page</w:t>
    </w:r>
  </w:p>
  <w:p w:rsidR="00926C19" w:rsidRDefault="00926C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C19" w:rsidRDefault="00926C19" w:rsidP="00983626">
      <w:r>
        <w:separator/>
      </w:r>
    </w:p>
  </w:footnote>
  <w:footnote w:type="continuationSeparator" w:id="0">
    <w:p w:rsidR="00926C19" w:rsidRDefault="00926C19" w:rsidP="009836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C19" w:rsidRDefault="00926C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28214000"/>
    <w:multiLevelType w:val="hybridMultilevel"/>
    <w:tmpl w:val="D1E82A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1B2401D"/>
    <w:multiLevelType w:val="hybridMultilevel"/>
    <w:tmpl w:val="ACE8B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3A92288"/>
    <w:multiLevelType w:val="hybridMultilevel"/>
    <w:tmpl w:val="C108C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11A6"/>
    <w:rsid w:val="00006114"/>
    <w:rsid w:val="000531D2"/>
    <w:rsid w:val="0006636A"/>
    <w:rsid w:val="00076872"/>
    <w:rsid w:val="00076A1E"/>
    <w:rsid w:val="000B3CC2"/>
    <w:rsid w:val="001644A1"/>
    <w:rsid w:val="0017762D"/>
    <w:rsid w:val="00194177"/>
    <w:rsid w:val="002001DE"/>
    <w:rsid w:val="00362025"/>
    <w:rsid w:val="003C1ECA"/>
    <w:rsid w:val="003F3A90"/>
    <w:rsid w:val="00465A21"/>
    <w:rsid w:val="00470182"/>
    <w:rsid w:val="004E1FAB"/>
    <w:rsid w:val="005240AC"/>
    <w:rsid w:val="005A215C"/>
    <w:rsid w:val="00624FA4"/>
    <w:rsid w:val="006A1A9F"/>
    <w:rsid w:val="007826AF"/>
    <w:rsid w:val="007843CC"/>
    <w:rsid w:val="008654FE"/>
    <w:rsid w:val="008E0F8E"/>
    <w:rsid w:val="00926C19"/>
    <w:rsid w:val="00953E1A"/>
    <w:rsid w:val="00983626"/>
    <w:rsid w:val="009F793A"/>
    <w:rsid w:val="00A05A1C"/>
    <w:rsid w:val="00AC4932"/>
    <w:rsid w:val="00B224E9"/>
    <w:rsid w:val="00B32A03"/>
    <w:rsid w:val="00B66F40"/>
    <w:rsid w:val="00BA0F55"/>
    <w:rsid w:val="00BA6719"/>
    <w:rsid w:val="00BF0B31"/>
    <w:rsid w:val="00C41DDD"/>
    <w:rsid w:val="00D111A6"/>
    <w:rsid w:val="00E213EF"/>
    <w:rsid w:val="00E46D07"/>
    <w:rsid w:val="00F168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4A1"/>
    <w:pPr>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0B31"/>
    <w:pPr>
      <w:ind w:left="720"/>
      <w:contextualSpacing/>
    </w:pPr>
  </w:style>
  <w:style w:type="paragraph" w:styleId="Header">
    <w:name w:val="header"/>
    <w:basedOn w:val="Normal"/>
    <w:link w:val="HeaderChar"/>
    <w:uiPriority w:val="99"/>
    <w:rsid w:val="00983626"/>
    <w:pPr>
      <w:tabs>
        <w:tab w:val="center" w:pos="4680"/>
        <w:tab w:val="right" w:pos="9360"/>
      </w:tabs>
    </w:pPr>
  </w:style>
  <w:style w:type="character" w:customStyle="1" w:styleId="HeaderChar">
    <w:name w:val="Header Char"/>
    <w:basedOn w:val="DefaultParagraphFont"/>
    <w:link w:val="Header"/>
    <w:uiPriority w:val="99"/>
    <w:locked/>
    <w:rsid w:val="00983626"/>
    <w:rPr>
      <w:rFonts w:cs="Times New Roman"/>
    </w:rPr>
  </w:style>
  <w:style w:type="paragraph" w:styleId="Footer">
    <w:name w:val="footer"/>
    <w:basedOn w:val="Normal"/>
    <w:link w:val="FooterChar"/>
    <w:uiPriority w:val="99"/>
    <w:rsid w:val="00983626"/>
    <w:pPr>
      <w:tabs>
        <w:tab w:val="center" w:pos="4680"/>
        <w:tab w:val="right" w:pos="9360"/>
      </w:tabs>
    </w:pPr>
  </w:style>
  <w:style w:type="character" w:customStyle="1" w:styleId="FooterChar">
    <w:name w:val="Footer Char"/>
    <w:basedOn w:val="DefaultParagraphFont"/>
    <w:link w:val="Footer"/>
    <w:uiPriority w:val="99"/>
    <w:locked/>
    <w:rsid w:val="0098362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TotalTime>
  <Pages>5</Pages>
  <Words>1004</Words>
  <Characters>5727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Lawana</dc:creator>
  <cp:keywords/>
  <dc:description/>
  <cp:lastModifiedBy>Jean</cp:lastModifiedBy>
  <cp:revision>4</cp:revision>
  <cp:lastPrinted>2015-03-06T16:41:00Z</cp:lastPrinted>
  <dcterms:created xsi:type="dcterms:W3CDTF">2015-03-06T16:41:00Z</dcterms:created>
  <dcterms:modified xsi:type="dcterms:W3CDTF">2015-03-11T15:33:00Z</dcterms:modified>
</cp:coreProperties>
</file>