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B65" w:rsidRDefault="00382524" w:rsidP="000F2EBF">
      <w:pPr>
        <w:jc w:val="center"/>
        <w:rPr>
          <w:sz w:val="20"/>
        </w:rPr>
      </w:pPr>
      <w:r>
        <w:rPr>
          <w:noProof/>
        </w:rPr>
        <w:drawing>
          <wp:anchor distT="0" distB="0" distL="114300" distR="114300" simplePos="0" relativeHeight="251657728" behindDoc="1" locked="0" layoutInCell="1" allowOverlap="1">
            <wp:simplePos x="0" y="0"/>
            <wp:positionH relativeFrom="column">
              <wp:posOffset>-62865</wp:posOffset>
            </wp:positionH>
            <wp:positionV relativeFrom="paragraph">
              <wp:posOffset>-340360</wp:posOffset>
            </wp:positionV>
            <wp:extent cx="1143000" cy="1143000"/>
            <wp:effectExtent l="0" t="0" r="0" b="0"/>
            <wp:wrapThrough wrapText="bothSides">
              <wp:wrapPolygon edited="0">
                <wp:start x="7920" y="0"/>
                <wp:lineTo x="5760" y="1080"/>
                <wp:lineTo x="720" y="5040"/>
                <wp:lineTo x="0" y="9000"/>
                <wp:lineTo x="0" y="12600"/>
                <wp:lineTo x="1800" y="17640"/>
                <wp:lineTo x="2160" y="18000"/>
                <wp:lineTo x="7200" y="20880"/>
                <wp:lineTo x="7560" y="21240"/>
                <wp:lineTo x="13680" y="21240"/>
                <wp:lineTo x="14760" y="20880"/>
                <wp:lineTo x="19440" y="17640"/>
                <wp:lineTo x="21240" y="12960"/>
                <wp:lineTo x="21240" y="10440"/>
                <wp:lineTo x="20880" y="5040"/>
                <wp:lineTo x="15480" y="720"/>
                <wp:lineTo x="13320" y="0"/>
                <wp:lineTo x="7920" y="0"/>
              </wp:wrapPolygon>
            </wp:wrapThrough>
            <wp:docPr id="4" name="Picture 2" descr="countysea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yseal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F66B65" w:rsidRDefault="00F66B65" w:rsidP="000F2EBF">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F66B65" w:rsidRDefault="00F66B65" w:rsidP="000F2EBF">
      <w:pPr>
        <w:jc w:val="center"/>
        <w:rPr>
          <w:sz w:val="28"/>
          <w:szCs w:val="28"/>
        </w:rPr>
      </w:pPr>
      <w:r>
        <w:rPr>
          <w:sz w:val="28"/>
          <w:szCs w:val="28"/>
        </w:rPr>
        <w:t>July 26, 2016</w:t>
      </w:r>
    </w:p>
    <w:p w:rsidR="00F66B65" w:rsidRDefault="00F66B65" w:rsidP="000F2EBF">
      <w:pPr>
        <w:jc w:val="center"/>
        <w:rPr>
          <w:sz w:val="28"/>
          <w:szCs w:val="28"/>
        </w:rPr>
      </w:pPr>
      <w:r>
        <w:rPr>
          <w:sz w:val="28"/>
          <w:szCs w:val="28"/>
        </w:rPr>
        <w:t>5:30 p.m.</w:t>
      </w:r>
    </w:p>
    <w:p w:rsidR="00F66B65" w:rsidRDefault="00F66B65" w:rsidP="000F2EBF">
      <w:pPr>
        <w:rPr>
          <w:sz w:val="20"/>
        </w:rPr>
      </w:pPr>
    </w:p>
    <w:p w:rsidR="00F66B65" w:rsidRDefault="00F66B65" w:rsidP="000F2EBF">
      <w:pPr>
        <w:rPr>
          <w:sz w:val="20"/>
        </w:rPr>
      </w:pPr>
    </w:p>
    <w:p w:rsidR="00F66B65" w:rsidRDefault="00F66B65" w:rsidP="000F2EBF">
      <w:pPr>
        <w:rPr>
          <w:sz w:val="20"/>
        </w:rPr>
      </w:pPr>
    </w:p>
    <w:p w:rsidR="00F66B65" w:rsidRDefault="00F66B65" w:rsidP="000F2EBF">
      <w:pPr>
        <w:rPr>
          <w:sz w:val="20"/>
        </w:rPr>
      </w:pPr>
    </w:p>
    <w:p w:rsidR="00F66B65" w:rsidRDefault="00F66B65" w:rsidP="000F2EBF">
      <w:pPr>
        <w:rPr>
          <w:sz w:val="20"/>
        </w:rPr>
      </w:pPr>
    </w:p>
    <w:p w:rsidR="00F66B65" w:rsidRDefault="00F66B65" w:rsidP="000F2EBF">
      <w:pPr>
        <w:rPr>
          <w:sz w:val="20"/>
        </w:rPr>
      </w:pPr>
    </w:p>
    <w:p w:rsidR="00F66B65" w:rsidRDefault="00F66B65" w:rsidP="000F2EBF">
      <w:pPr>
        <w:numPr>
          <w:ilvl w:val="0"/>
          <w:numId w:val="3"/>
        </w:numPr>
        <w:rPr>
          <w:sz w:val="20"/>
        </w:rPr>
      </w:pPr>
      <w:r>
        <w:rPr>
          <w:sz w:val="20"/>
        </w:rPr>
        <w:t xml:space="preserve">PRAYER  </w:t>
      </w:r>
    </w:p>
    <w:p w:rsidR="00F66B65" w:rsidRDefault="00F66B65" w:rsidP="000F2EBF">
      <w:pPr>
        <w:rPr>
          <w:sz w:val="20"/>
        </w:rPr>
      </w:pPr>
    </w:p>
    <w:p w:rsidR="00F66B65" w:rsidRDefault="00F66B65" w:rsidP="000F2EBF">
      <w:pPr>
        <w:numPr>
          <w:ilvl w:val="0"/>
          <w:numId w:val="3"/>
        </w:numPr>
        <w:rPr>
          <w:sz w:val="20"/>
        </w:rPr>
      </w:pPr>
      <w:r>
        <w:rPr>
          <w:sz w:val="20"/>
        </w:rPr>
        <w:t>PLEDGE OF ALLEGIANCE</w:t>
      </w:r>
    </w:p>
    <w:p w:rsidR="00F66B65" w:rsidRDefault="00F66B65" w:rsidP="000F2EBF">
      <w:pPr>
        <w:rPr>
          <w:sz w:val="20"/>
        </w:rPr>
      </w:pPr>
    </w:p>
    <w:p w:rsidR="00F66B65" w:rsidRDefault="00F66B65" w:rsidP="000F2EBF">
      <w:pPr>
        <w:numPr>
          <w:ilvl w:val="0"/>
          <w:numId w:val="3"/>
        </w:numPr>
        <w:rPr>
          <w:sz w:val="20"/>
        </w:rPr>
      </w:pPr>
      <w:r>
        <w:rPr>
          <w:sz w:val="20"/>
        </w:rPr>
        <w:t>CALL TO ORDER</w:t>
      </w:r>
      <w:ins w:id="0" w:author="Lawana Kahn" w:date="2005-02-04T10:27:00Z">
        <w:r>
          <w:rPr>
            <w:sz w:val="20"/>
          </w:rPr>
          <w:t xml:space="preserve"> </w:t>
        </w:r>
      </w:ins>
    </w:p>
    <w:p w:rsidR="00F66B65" w:rsidRDefault="00F66B65" w:rsidP="000F2EBF">
      <w:pPr>
        <w:rPr>
          <w:sz w:val="20"/>
        </w:rPr>
      </w:pPr>
    </w:p>
    <w:p w:rsidR="00F66B65" w:rsidRDefault="00F66B65" w:rsidP="000F2EBF">
      <w:pPr>
        <w:numPr>
          <w:ilvl w:val="0"/>
          <w:numId w:val="3"/>
        </w:numPr>
        <w:rPr>
          <w:sz w:val="20"/>
        </w:rPr>
      </w:pPr>
      <w:r>
        <w:rPr>
          <w:sz w:val="20"/>
        </w:rPr>
        <w:t>WELCOME</w:t>
      </w:r>
    </w:p>
    <w:p w:rsidR="00F66B65" w:rsidRDefault="00F66B65" w:rsidP="000F2EBF">
      <w:pPr>
        <w:rPr>
          <w:sz w:val="20"/>
        </w:rPr>
      </w:pPr>
    </w:p>
    <w:p w:rsidR="00F66B65" w:rsidRDefault="00F66B65" w:rsidP="000F2EBF">
      <w:pPr>
        <w:numPr>
          <w:ilvl w:val="0"/>
          <w:numId w:val="3"/>
        </w:numPr>
        <w:rPr>
          <w:sz w:val="20"/>
        </w:rPr>
      </w:pPr>
      <w:r>
        <w:rPr>
          <w:sz w:val="20"/>
        </w:rPr>
        <w:t>APPROVE AGENDA</w:t>
      </w:r>
    </w:p>
    <w:p w:rsidR="00F66B65" w:rsidRDefault="00F66B65" w:rsidP="000F2EBF">
      <w:pPr>
        <w:rPr>
          <w:sz w:val="20"/>
        </w:rPr>
      </w:pPr>
    </w:p>
    <w:p w:rsidR="00F66B65" w:rsidRDefault="00F66B65" w:rsidP="000F2EBF">
      <w:pPr>
        <w:numPr>
          <w:ilvl w:val="0"/>
          <w:numId w:val="3"/>
        </w:numPr>
        <w:rPr>
          <w:sz w:val="20"/>
        </w:rPr>
      </w:pPr>
      <w:r>
        <w:rPr>
          <w:sz w:val="20"/>
        </w:rPr>
        <w:t>APPROVE MINUTES OF PREVIOUS MEETING(S)</w:t>
      </w:r>
    </w:p>
    <w:p w:rsidR="00F66B65" w:rsidRDefault="00F66B65" w:rsidP="000F2EBF">
      <w:pPr>
        <w:numPr>
          <w:ilvl w:val="0"/>
          <w:numId w:val="5"/>
        </w:numPr>
        <w:rPr>
          <w:sz w:val="20"/>
        </w:rPr>
      </w:pPr>
      <w:r>
        <w:rPr>
          <w:sz w:val="20"/>
        </w:rPr>
        <w:t>7/12/16 Regular Meeting</w:t>
      </w:r>
    </w:p>
    <w:p w:rsidR="00F66B65" w:rsidRDefault="00F66B65" w:rsidP="000F2EBF">
      <w:pPr>
        <w:rPr>
          <w:sz w:val="20"/>
        </w:rPr>
      </w:pPr>
    </w:p>
    <w:p w:rsidR="00F66B65" w:rsidRPr="00C80235" w:rsidRDefault="00F66B65" w:rsidP="000F2EBF">
      <w:pPr>
        <w:numPr>
          <w:ilvl w:val="0"/>
          <w:numId w:val="3"/>
        </w:numPr>
        <w:jc w:val="left"/>
        <w:rPr>
          <w:sz w:val="20"/>
        </w:rPr>
      </w:pPr>
      <w:r>
        <w:rPr>
          <w:sz w:val="20"/>
        </w:rPr>
        <w:t xml:space="preserve"> REMARKS BY INVITED GUESTS, COMMITTEES, AUTHORITIES </w:t>
      </w:r>
    </w:p>
    <w:p w:rsidR="00F66B65" w:rsidRPr="009F5828" w:rsidRDefault="00F66B65" w:rsidP="000F2EBF">
      <w:pPr>
        <w:autoSpaceDE w:val="0"/>
        <w:autoSpaceDN w:val="0"/>
        <w:adjustRightInd w:val="0"/>
        <w:ind w:left="360"/>
        <w:rPr>
          <w:sz w:val="20"/>
        </w:rPr>
      </w:pPr>
    </w:p>
    <w:p w:rsidR="00F66B65" w:rsidRDefault="00F66B65" w:rsidP="000F2EBF">
      <w:pPr>
        <w:numPr>
          <w:ilvl w:val="0"/>
          <w:numId w:val="3"/>
        </w:numPr>
        <w:rPr>
          <w:sz w:val="20"/>
        </w:rPr>
      </w:pPr>
      <w:r>
        <w:rPr>
          <w:sz w:val="20"/>
        </w:rPr>
        <w:t>REPORTS BY CONSTITUTIONAL OFFICERS &amp; DEPARTMENT HEADS</w:t>
      </w:r>
    </w:p>
    <w:p w:rsidR="00F66B65" w:rsidRDefault="00F66B65" w:rsidP="000F2EBF">
      <w:pPr>
        <w:ind w:left="360"/>
        <w:rPr>
          <w:sz w:val="20"/>
        </w:rPr>
      </w:pPr>
    </w:p>
    <w:p w:rsidR="00F66B65" w:rsidRDefault="00F66B65" w:rsidP="000F2EBF">
      <w:pPr>
        <w:numPr>
          <w:ilvl w:val="0"/>
          <w:numId w:val="3"/>
        </w:numPr>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F66B65" w:rsidRDefault="00F66B65" w:rsidP="000F2EBF">
      <w:pPr>
        <w:rPr>
          <w:sz w:val="20"/>
        </w:rPr>
      </w:pPr>
    </w:p>
    <w:p w:rsidR="00F66B65" w:rsidRDefault="00F66B65" w:rsidP="000F2EBF">
      <w:pPr>
        <w:numPr>
          <w:ilvl w:val="0"/>
          <w:numId w:val="3"/>
        </w:numPr>
        <w:rPr>
          <w:sz w:val="20"/>
        </w:rPr>
      </w:pPr>
      <w:r>
        <w:rPr>
          <w:sz w:val="20"/>
        </w:rPr>
        <w:t>CHAIRMAN’S REPORT</w:t>
      </w:r>
    </w:p>
    <w:p w:rsidR="00F66B65" w:rsidRDefault="00F66B65" w:rsidP="000F2EBF">
      <w:pPr>
        <w:rPr>
          <w:sz w:val="20"/>
        </w:rPr>
      </w:pPr>
    </w:p>
    <w:p w:rsidR="00F66B65" w:rsidRDefault="00F66B65" w:rsidP="000F2EBF">
      <w:pPr>
        <w:numPr>
          <w:ilvl w:val="0"/>
          <w:numId w:val="3"/>
        </w:numPr>
        <w:rPr>
          <w:sz w:val="20"/>
        </w:rPr>
      </w:pPr>
      <w:r>
        <w:rPr>
          <w:sz w:val="20"/>
        </w:rPr>
        <w:t>COMMISSIONERS’ REPORTS</w:t>
      </w:r>
    </w:p>
    <w:p w:rsidR="00F66B65" w:rsidRDefault="00F66B65" w:rsidP="000F2EBF">
      <w:pPr>
        <w:pStyle w:val="ListParagraph"/>
        <w:rPr>
          <w:sz w:val="20"/>
        </w:rPr>
      </w:pPr>
    </w:p>
    <w:p w:rsidR="00F66B65" w:rsidRPr="00FD7D88" w:rsidRDefault="00F66B65" w:rsidP="000F2EBF">
      <w:pPr>
        <w:numPr>
          <w:ilvl w:val="0"/>
          <w:numId w:val="3"/>
        </w:numPr>
        <w:rPr>
          <w:sz w:val="20"/>
        </w:rPr>
      </w:pPr>
      <w:r w:rsidRPr="00F86B7A">
        <w:rPr>
          <w:sz w:val="20"/>
        </w:rPr>
        <w:t>OLD BUSINESS</w:t>
      </w:r>
    </w:p>
    <w:p w:rsidR="00F66B65" w:rsidRDefault="00F66B65" w:rsidP="000F2EBF">
      <w:pPr>
        <w:numPr>
          <w:ilvl w:val="0"/>
          <w:numId w:val="4"/>
        </w:numPr>
        <w:jc w:val="left"/>
        <w:rPr>
          <w:sz w:val="20"/>
        </w:rPr>
      </w:pPr>
      <w:r w:rsidRPr="00B413E3">
        <w:rPr>
          <w:sz w:val="20"/>
        </w:rPr>
        <w:t>2016 Sports Photography</w:t>
      </w:r>
      <w:r>
        <w:rPr>
          <w:sz w:val="20"/>
        </w:rPr>
        <w:t xml:space="preserve"> Bid Award (tabled)</w:t>
      </w:r>
    </w:p>
    <w:p w:rsidR="00F66B65" w:rsidRDefault="00F66B65" w:rsidP="000F2EBF">
      <w:pPr>
        <w:numPr>
          <w:ilvl w:val="0"/>
          <w:numId w:val="4"/>
        </w:numPr>
        <w:jc w:val="left"/>
        <w:rPr>
          <w:sz w:val="20"/>
        </w:rPr>
      </w:pPr>
      <w:r w:rsidRPr="00B413E3">
        <w:rPr>
          <w:sz w:val="20"/>
        </w:rPr>
        <w:t>2016 Rec Football Uniforms</w:t>
      </w:r>
      <w:r>
        <w:rPr>
          <w:sz w:val="20"/>
        </w:rPr>
        <w:t xml:space="preserve"> Bid Award (tabled)</w:t>
      </w:r>
    </w:p>
    <w:p w:rsidR="00F66B65" w:rsidRDefault="00F66B65" w:rsidP="000F2EBF">
      <w:pPr>
        <w:numPr>
          <w:ilvl w:val="0"/>
          <w:numId w:val="4"/>
        </w:numPr>
        <w:jc w:val="left"/>
        <w:rPr>
          <w:sz w:val="20"/>
        </w:rPr>
      </w:pPr>
      <w:r w:rsidRPr="00D437B3">
        <w:rPr>
          <w:sz w:val="20"/>
        </w:rPr>
        <w:t xml:space="preserve">2016 Rec Cheerleading Uniforms </w:t>
      </w:r>
      <w:r>
        <w:rPr>
          <w:sz w:val="20"/>
        </w:rPr>
        <w:t>Bid Award (tabled)</w:t>
      </w:r>
    </w:p>
    <w:p w:rsidR="00F66B65" w:rsidRDefault="00F66B65" w:rsidP="000F2EBF">
      <w:pPr>
        <w:numPr>
          <w:ilvl w:val="0"/>
          <w:numId w:val="4"/>
        </w:numPr>
        <w:jc w:val="left"/>
        <w:rPr>
          <w:sz w:val="20"/>
        </w:rPr>
      </w:pPr>
      <w:r>
        <w:rPr>
          <w:sz w:val="20"/>
        </w:rPr>
        <w:t>Bid Award DFACS Roof Replacement</w:t>
      </w:r>
    </w:p>
    <w:p w:rsidR="00F66B65" w:rsidRDefault="00F66B65" w:rsidP="000F2EBF">
      <w:pPr>
        <w:rPr>
          <w:sz w:val="20"/>
        </w:rPr>
      </w:pPr>
      <w:r>
        <w:rPr>
          <w:sz w:val="20"/>
        </w:rPr>
        <w:t xml:space="preserve">  </w:t>
      </w:r>
    </w:p>
    <w:p w:rsidR="00F66B65" w:rsidRDefault="00F66B65" w:rsidP="000F2EBF">
      <w:pPr>
        <w:numPr>
          <w:ilvl w:val="0"/>
          <w:numId w:val="3"/>
        </w:numPr>
        <w:rPr>
          <w:sz w:val="20"/>
        </w:rPr>
      </w:pPr>
      <w:r>
        <w:rPr>
          <w:sz w:val="20"/>
        </w:rPr>
        <w:t>NEW BUSINESS</w:t>
      </w:r>
    </w:p>
    <w:p w:rsidR="00F66B65" w:rsidRDefault="00F66B65" w:rsidP="000F2EBF">
      <w:pPr>
        <w:ind w:left="360"/>
        <w:rPr>
          <w:sz w:val="20"/>
        </w:rPr>
      </w:pPr>
      <w:r w:rsidRPr="00895F87">
        <w:rPr>
          <w:sz w:val="20"/>
        </w:rPr>
        <w:t>a)</w:t>
      </w:r>
      <w:r>
        <w:rPr>
          <w:sz w:val="20"/>
        </w:rPr>
        <w:t xml:space="preserve">   SO Pay Adjustment for Experience</w:t>
      </w:r>
    </w:p>
    <w:p w:rsidR="00F66B65" w:rsidRDefault="00F66B65" w:rsidP="000F2EBF">
      <w:pPr>
        <w:ind w:left="360"/>
        <w:rPr>
          <w:sz w:val="20"/>
        </w:rPr>
      </w:pPr>
      <w:r>
        <w:rPr>
          <w:sz w:val="20"/>
        </w:rPr>
        <w:t>b)   GDOT 5311 Grant acceptance / Resolution</w:t>
      </w:r>
    </w:p>
    <w:p w:rsidR="00F66B65" w:rsidRDefault="00F66B65" w:rsidP="000F2EBF">
      <w:pPr>
        <w:ind w:left="360"/>
        <w:rPr>
          <w:sz w:val="20"/>
        </w:rPr>
      </w:pPr>
      <w:r>
        <w:rPr>
          <w:sz w:val="20"/>
        </w:rPr>
        <w:t>c)   Hazardous Waste Trust Fund Resolution</w:t>
      </w:r>
    </w:p>
    <w:p w:rsidR="00F66B65" w:rsidRDefault="00F66B65" w:rsidP="000F2EBF">
      <w:pPr>
        <w:ind w:left="360"/>
        <w:rPr>
          <w:sz w:val="20"/>
        </w:rPr>
      </w:pPr>
      <w:r>
        <w:rPr>
          <w:sz w:val="20"/>
        </w:rPr>
        <w:t>d)   Ayers Tax Refund Request</w:t>
      </w:r>
    </w:p>
    <w:p w:rsidR="00F66B65" w:rsidRDefault="00F66B65" w:rsidP="000F2EBF">
      <w:pPr>
        <w:ind w:left="360"/>
        <w:rPr>
          <w:sz w:val="20"/>
        </w:rPr>
      </w:pPr>
      <w:r>
        <w:rPr>
          <w:sz w:val="20"/>
        </w:rPr>
        <w:t>e)   Board Appointments</w:t>
      </w:r>
    </w:p>
    <w:p w:rsidR="00F66B65" w:rsidRDefault="00F66B65" w:rsidP="000F2EBF">
      <w:pPr>
        <w:ind w:left="360"/>
        <w:rPr>
          <w:sz w:val="20"/>
        </w:rPr>
      </w:pPr>
      <w:r>
        <w:rPr>
          <w:sz w:val="20"/>
        </w:rPr>
        <w:t>f)    Firemen Pay Request</w:t>
      </w:r>
    </w:p>
    <w:p w:rsidR="00F66B65" w:rsidRDefault="00F66B65" w:rsidP="000F2EBF">
      <w:pPr>
        <w:ind w:left="360"/>
        <w:rPr>
          <w:sz w:val="20"/>
        </w:rPr>
      </w:pPr>
    </w:p>
    <w:p w:rsidR="00F66B65" w:rsidRDefault="00F66B65" w:rsidP="000F2EBF">
      <w:pPr>
        <w:ind w:left="360"/>
        <w:rPr>
          <w:sz w:val="20"/>
        </w:rPr>
      </w:pPr>
    </w:p>
    <w:p w:rsidR="00F66B65" w:rsidRDefault="00F66B65" w:rsidP="000F2EBF">
      <w:pPr>
        <w:numPr>
          <w:ilvl w:val="0"/>
          <w:numId w:val="3"/>
        </w:numPr>
        <w:jc w:val="left"/>
        <w:rPr>
          <w:sz w:val="20"/>
        </w:rPr>
      </w:pPr>
      <w:r>
        <w:rPr>
          <w:sz w:val="20"/>
        </w:rPr>
        <w:t xml:space="preserve">PUBLIC COMMENT </w:t>
      </w:r>
    </w:p>
    <w:p w:rsidR="00F66B65" w:rsidRDefault="00F66B65" w:rsidP="000F2EBF">
      <w:pPr>
        <w:rPr>
          <w:sz w:val="20"/>
        </w:rPr>
      </w:pPr>
    </w:p>
    <w:p w:rsidR="00F66B65" w:rsidRDefault="00F66B65" w:rsidP="000F2EBF">
      <w:pPr>
        <w:numPr>
          <w:ilvl w:val="0"/>
          <w:numId w:val="3"/>
        </w:numPr>
        <w:jc w:val="left"/>
        <w:rPr>
          <w:sz w:val="20"/>
        </w:rPr>
      </w:pPr>
      <w:r>
        <w:rPr>
          <w:sz w:val="20"/>
        </w:rPr>
        <w:t>EXECUTIVE SESSION – Pending Litigation</w:t>
      </w:r>
    </w:p>
    <w:p w:rsidR="00F66B65" w:rsidRDefault="00F66B65" w:rsidP="000F2EBF">
      <w:pPr>
        <w:rPr>
          <w:sz w:val="20"/>
        </w:rPr>
      </w:pPr>
    </w:p>
    <w:p w:rsidR="00F66B65" w:rsidRPr="00081359" w:rsidRDefault="00F66B65" w:rsidP="000F2EBF">
      <w:pPr>
        <w:numPr>
          <w:ilvl w:val="0"/>
          <w:numId w:val="3"/>
        </w:numPr>
        <w:rPr>
          <w:sz w:val="20"/>
        </w:rPr>
      </w:pPr>
      <w:r>
        <w:rPr>
          <w:sz w:val="20"/>
        </w:rPr>
        <w:t>ADJOURNMENT</w:t>
      </w:r>
    </w:p>
    <w:p w:rsidR="00F66B65" w:rsidRDefault="00F66B65" w:rsidP="000F2EBF">
      <w:pPr>
        <w:rPr>
          <w:sz w:val="28"/>
          <w:szCs w:val="28"/>
        </w:rP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p>
    <w:p w:rsidR="00F66B65" w:rsidRDefault="00F66B65" w:rsidP="00844856">
      <w:pPr>
        <w:jc w:val="center"/>
      </w:pPr>
      <w:r>
        <w:t xml:space="preserve">Hart </w:t>
      </w:r>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Board</w:t>
          </w:r>
        </w:smartTag>
      </w:smartTag>
      <w:r>
        <w:t xml:space="preserve"> of Commissioners</w:t>
      </w:r>
    </w:p>
    <w:p w:rsidR="00F66B65" w:rsidRDefault="00F66B65" w:rsidP="00844856">
      <w:pPr>
        <w:jc w:val="center"/>
      </w:pPr>
      <w:r>
        <w:t>July 26, 2016</w:t>
      </w:r>
    </w:p>
    <w:p w:rsidR="00F66B65" w:rsidRDefault="00F66B65" w:rsidP="00844856">
      <w:pPr>
        <w:jc w:val="center"/>
      </w:pPr>
      <w:r>
        <w:t>5:30 p.m.</w:t>
      </w:r>
    </w:p>
    <w:p w:rsidR="00F66B65" w:rsidRDefault="00F66B65" w:rsidP="00844856">
      <w:pPr>
        <w:jc w:val="center"/>
      </w:pPr>
    </w:p>
    <w:p w:rsidR="00F66B65" w:rsidRDefault="00F66B65" w:rsidP="00844856">
      <w:r>
        <w:t xml:space="preserve">The Hart County Board of Commissioners met July 26, 2016 at 5:30 p.m. at the </w:t>
      </w: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Name">
          <w:smartTag w:uri="urn:schemas-microsoft-com:office:smarttags" w:element="PlaceType">
            <w:r>
              <w:t>Center</w:t>
            </w:r>
          </w:smartTag>
        </w:smartTag>
      </w:smartTag>
      <w:r>
        <w:t xml:space="preserve">. </w:t>
      </w:r>
    </w:p>
    <w:p w:rsidR="00F66B65" w:rsidRDefault="00F66B65" w:rsidP="00844856"/>
    <w:p w:rsidR="00F66B65" w:rsidRDefault="00F66B65" w:rsidP="00844856">
      <w:r>
        <w:t xml:space="preserve">Chairman Ricky Carter presided with Commissioners R C Oglesby, Frankie Teasley, Jimmy Carey and Joey Dorsey in attendance. </w:t>
      </w:r>
    </w:p>
    <w:p w:rsidR="00F66B65" w:rsidRDefault="00F66B65" w:rsidP="00844856"/>
    <w:p w:rsidR="00F66B65" w:rsidRDefault="00F66B65" w:rsidP="00844856">
      <w:pPr>
        <w:pStyle w:val="ListParagraph"/>
        <w:numPr>
          <w:ilvl w:val="0"/>
          <w:numId w:val="1"/>
        </w:numPr>
      </w:pPr>
      <w:r>
        <w:t xml:space="preserve">Prayer </w:t>
      </w:r>
    </w:p>
    <w:p w:rsidR="00F66B65" w:rsidRDefault="00F66B65" w:rsidP="00844856">
      <w:r>
        <w:t xml:space="preserve">Prayer was offered by George Nolan. </w:t>
      </w:r>
    </w:p>
    <w:p w:rsidR="00F66B65" w:rsidRDefault="00F66B65" w:rsidP="00844856"/>
    <w:p w:rsidR="00F66B65" w:rsidRDefault="00F66B65" w:rsidP="00844856">
      <w:pPr>
        <w:pStyle w:val="ListParagraph"/>
        <w:numPr>
          <w:ilvl w:val="0"/>
          <w:numId w:val="1"/>
        </w:numPr>
      </w:pPr>
      <w:r>
        <w:t xml:space="preserve">Pledge of Allegiance </w:t>
      </w:r>
    </w:p>
    <w:p w:rsidR="00F66B65" w:rsidRDefault="00F66B65" w:rsidP="00844856">
      <w:r>
        <w:t xml:space="preserve">Everyone stood in observance of the Pledge of Allegiance. </w:t>
      </w:r>
    </w:p>
    <w:p w:rsidR="00F66B65" w:rsidRDefault="00F66B65" w:rsidP="00844856"/>
    <w:p w:rsidR="00F66B65" w:rsidRDefault="00F66B65" w:rsidP="00844856">
      <w:pPr>
        <w:pStyle w:val="ListParagraph"/>
        <w:numPr>
          <w:ilvl w:val="0"/>
          <w:numId w:val="1"/>
        </w:numPr>
      </w:pPr>
      <w:r>
        <w:t xml:space="preserve">Call to Order </w:t>
      </w:r>
    </w:p>
    <w:p w:rsidR="00F66B65" w:rsidRDefault="00F66B65" w:rsidP="00844856">
      <w:r>
        <w:t xml:space="preserve">Chairman Carter called the meeting to order. </w:t>
      </w:r>
    </w:p>
    <w:p w:rsidR="00F66B65" w:rsidRDefault="00F66B65" w:rsidP="00844856"/>
    <w:p w:rsidR="00F66B65" w:rsidRDefault="00F66B65" w:rsidP="00844856">
      <w:pPr>
        <w:pStyle w:val="ListParagraph"/>
        <w:numPr>
          <w:ilvl w:val="0"/>
          <w:numId w:val="1"/>
        </w:numPr>
      </w:pPr>
      <w:r>
        <w:t xml:space="preserve">Welcome </w:t>
      </w:r>
    </w:p>
    <w:p w:rsidR="00F66B65" w:rsidRDefault="00F66B65" w:rsidP="00844856">
      <w:r>
        <w:t xml:space="preserve">Chairman Carter welcomed those in attendance. </w:t>
      </w:r>
    </w:p>
    <w:p w:rsidR="00F66B65" w:rsidRDefault="00F66B65" w:rsidP="00844856"/>
    <w:p w:rsidR="00F66B65" w:rsidRDefault="00F66B65" w:rsidP="00844856">
      <w:pPr>
        <w:pStyle w:val="ListParagraph"/>
        <w:numPr>
          <w:ilvl w:val="0"/>
          <w:numId w:val="1"/>
        </w:numPr>
      </w:pPr>
      <w:r>
        <w:t xml:space="preserve">Approve Agenda </w:t>
      </w:r>
    </w:p>
    <w:p w:rsidR="00F66B65" w:rsidRDefault="00F66B65" w:rsidP="00844856">
      <w:r>
        <w:t xml:space="preserve">Commissioner Carey moved to amend and approve the meeting agenda to include item 15 Executive Session-Pending Litigation. Commissioner Teasley provided a second to the motion. The motion carried 5-0. </w:t>
      </w:r>
    </w:p>
    <w:p w:rsidR="00F66B65" w:rsidRDefault="00F66B65" w:rsidP="00844856"/>
    <w:p w:rsidR="00F66B65" w:rsidRDefault="00F66B65" w:rsidP="00844856">
      <w:pPr>
        <w:pStyle w:val="ListParagraph"/>
        <w:numPr>
          <w:ilvl w:val="0"/>
          <w:numId w:val="1"/>
        </w:numPr>
      </w:pPr>
      <w:r>
        <w:t xml:space="preserve">Approve Minutes of Previous Meeting(S) </w:t>
      </w:r>
    </w:p>
    <w:p w:rsidR="00F66B65" w:rsidRDefault="00F66B65" w:rsidP="00B70534">
      <w:pPr>
        <w:pStyle w:val="ListParagraph"/>
        <w:numPr>
          <w:ilvl w:val="0"/>
          <w:numId w:val="2"/>
        </w:numPr>
      </w:pPr>
      <w:r>
        <w:t xml:space="preserve">7/12/16 Regular Meeting </w:t>
      </w:r>
    </w:p>
    <w:p w:rsidR="00F66B65" w:rsidRDefault="00F66B65" w:rsidP="00B70534">
      <w:r>
        <w:t xml:space="preserve">Commissioner Dorsey moved to amend and approve the minutes of the July 12, 2016 meeting. Commissioner Oglesby provided a second to the motion. The motion carried 5-0. </w:t>
      </w:r>
    </w:p>
    <w:p w:rsidR="00F66B65" w:rsidRDefault="00F66B65" w:rsidP="00B70534"/>
    <w:p w:rsidR="00F66B65" w:rsidRDefault="00F66B65" w:rsidP="00B70534">
      <w:pPr>
        <w:pStyle w:val="ListParagraph"/>
        <w:numPr>
          <w:ilvl w:val="0"/>
          <w:numId w:val="1"/>
        </w:numPr>
      </w:pPr>
      <w:r>
        <w:t xml:space="preserve">Remarks by Invited Guests, Committees, Authorities </w:t>
      </w:r>
    </w:p>
    <w:p w:rsidR="00F66B65" w:rsidRDefault="00F66B65" w:rsidP="00B70534">
      <w:r>
        <w:t xml:space="preserve">None </w:t>
      </w:r>
    </w:p>
    <w:p w:rsidR="00F66B65" w:rsidRDefault="00F66B65" w:rsidP="00B70534"/>
    <w:p w:rsidR="00F66B65" w:rsidRDefault="00F66B65" w:rsidP="00B70534">
      <w:pPr>
        <w:pStyle w:val="ListParagraph"/>
        <w:numPr>
          <w:ilvl w:val="0"/>
          <w:numId w:val="1"/>
        </w:numPr>
      </w:pPr>
      <w:r>
        <w:t xml:space="preserve">Reports by Constitutional Officers &amp; Department Heads </w:t>
      </w:r>
    </w:p>
    <w:p w:rsidR="00F66B65" w:rsidRDefault="00F66B65" w:rsidP="00B70534">
      <w:r>
        <w:t xml:space="preserve">County Attorney Walter Gordon reported as per </w:t>
      </w:r>
      <w:smartTag w:uri="urn:schemas-microsoft-com:office:smarttags" w:element="PlaceName">
        <w:smartTag w:uri="urn:schemas-microsoft-com:office:smarttags" w:element="place">
          <w:smartTag w:uri="urn:schemas-microsoft-com:office:smarttags" w:element="country-region">
            <w:r>
              <w:t>Georgia</w:t>
            </w:r>
          </w:smartTag>
        </w:smartTag>
      </w:smartTag>
      <w:r>
        <w:t xml:space="preserve"> law the chief elected official may be appointed to serve on the GMRC or he/she may delegate someone else to serve. He also stated the county is in good stead with Chairman Carter serving on the GMRC council.</w:t>
      </w:r>
    </w:p>
    <w:p w:rsidR="00F66B65" w:rsidRDefault="00F66B65" w:rsidP="00B70534"/>
    <w:p w:rsidR="00F66B65" w:rsidRDefault="00F66B65" w:rsidP="00B70534">
      <w:r>
        <w:t xml:space="preserve">Commissioner Dorsey stated technically </w:t>
      </w:r>
      <w:smartTag w:uri="urn:schemas-microsoft-com:office:smarttags" w:element="PlaceName">
        <w:smartTag w:uri="urn:schemas-microsoft-com:office:smarttags" w:element="place">
          <w:r>
            <w:t>Hart</w:t>
          </w:r>
        </w:smartTag>
        <w:r>
          <w:t xml:space="preserve"> </w:t>
        </w:r>
        <w:smartTag w:uri="urn:schemas-microsoft-com:office:smarttags" w:element="PlaceName">
          <w:smartTag w:uri="urn:schemas-microsoft-com:office:smarttags" w:element="PlaceType">
            <w:r>
              <w:t>County</w:t>
            </w:r>
          </w:smartTag>
        </w:smartTag>
      </w:smartTag>
      <w:r>
        <w:t xml:space="preserve">’s form of government does not have a chief elected official. </w:t>
      </w:r>
    </w:p>
    <w:p w:rsidR="00F66B65" w:rsidRDefault="00F66B65" w:rsidP="00B70534"/>
    <w:p w:rsidR="00F66B65" w:rsidRDefault="00F66B65" w:rsidP="00310D08">
      <w:pPr>
        <w:pStyle w:val="ListParagraph"/>
        <w:numPr>
          <w:ilvl w:val="0"/>
          <w:numId w:val="1"/>
        </w:numPr>
      </w:pPr>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Administrator</w:t>
          </w:r>
        </w:smartTag>
      </w:smartTag>
      <w:r>
        <w:t xml:space="preserve">’s Report </w:t>
      </w:r>
    </w:p>
    <w:p w:rsidR="00F66B65" w:rsidRDefault="00F66B65" w:rsidP="00152806">
      <w:r>
        <w:t xml:space="preserve">Interim County Administrator Terrell Partain reported the FCC has completed the study to decide how to handle orphan satellite companies where residents resides in one state but are viewing satellite networks for another state. The final ruling will be issued in December 2016. At this point the county has done all that can be done in regards to the issue. </w:t>
      </w:r>
    </w:p>
    <w:p w:rsidR="00F66B65" w:rsidRDefault="00F66B65" w:rsidP="00152806"/>
    <w:p w:rsidR="00F66B65" w:rsidRDefault="00F66B65" w:rsidP="00152806">
      <w:r>
        <w:t xml:space="preserve">Jerry Cannady questioned if Representative Collins has been notified of the county’s concerns involving the Stella Act. </w:t>
      </w:r>
    </w:p>
    <w:p w:rsidR="00F66B65" w:rsidRDefault="00F66B65" w:rsidP="00152806"/>
    <w:p w:rsidR="00F66B65" w:rsidRDefault="00F66B65" w:rsidP="00152806">
      <w:r>
        <w:t xml:space="preserve">Commissioner Oglesby moved to write a letter to Representative Collins addressing the county’s position on this issue. Commissioner Teasley provided a second to the motion. The motion carried 4-1 (Commissioner Dorsey opposed). </w:t>
      </w:r>
    </w:p>
    <w:p w:rsidR="00F66B65" w:rsidRDefault="00F66B65" w:rsidP="00152806"/>
    <w:p w:rsidR="00F66B65" w:rsidRDefault="00F66B65" w:rsidP="002C1327">
      <w:pPr>
        <w:pStyle w:val="ListParagraph"/>
        <w:numPr>
          <w:ilvl w:val="0"/>
          <w:numId w:val="1"/>
        </w:numPr>
      </w:pPr>
      <w:r>
        <w:t xml:space="preserve">Chairman’s Report </w:t>
      </w:r>
    </w:p>
    <w:p w:rsidR="00F66B65" w:rsidRDefault="00F66B65" w:rsidP="002C1327">
      <w:r>
        <w:t xml:space="preserve">Chairman Carter stated he wants to put all communication matters between board members in the hands of the office staff. Commissioner Dorsey responded that would create more work for the staff and that the chairman should forward correspondences to the BOC members. Commissioner Carter stated he will forward email communications to all BOC members. </w:t>
      </w:r>
    </w:p>
    <w:p w:rsidR="00F66B65" w:rsidRDefault="00F66B65" w:rsidP="002C1327"/>
    <w:p w:rsidR="00F66B65" w:rsidRDefault="00F66B65" w:rsidP="002C1327">
      <w:r>
        <w:t xml:space="preserve">Chairman Carter inquired about local option sales tax and if the funds can be used for something other than property tax relief. County Attorney Gordon responded LOST is renegotiated every ten years, however, the BOC committed by vote to use LOST funds for property tax relief. </w:t>
      </w:r>
    </w:p>
    <w:p w:rsidR="00F66B65" w:rsidRDefault="00F66B65" w:rsidP="002C1327"/>
    <w:p w:rsidR="00F66B65" w:rsidRDefault="00F66B65" w:rsidP="002C1327">
      <w:r>
        <w:t xml:space="preserve">Commissioner Oglesby moved to authorize Clerk of Superior Court Frankie Gray to start the process with Judge Bailey to hear inmate cases to help with the overcrowding issues at the county jail. Commissioner Teasley provided a second to the motion. The motion carried 5-0. </w:t>
      </w:r>
    </w:p>
    <w:p w:rsidR="00F66B65" w:rsidRDefault="00F66B65" w:rsidP="002C1327"/>
    <w:p w:rsidR="00F66B65" w:rsidRDefault="00F66B65" w:rsidP="002C1327">
      <w:r>
        <w:t xml:space="preserve">Chairman Carter commented on the search for the </w:t>
      </w:r>
      <w:smartTag w:uri="urn:schemas-microsoft-com:office:smarttags" w:element="PlaceName">
        <w:smartTag w:uri="urn:schemas-microsoft-com:office:smarttags" w:element="place">
          <w:smartTag w:uri="urn:schemas-microsoft-com:office:smarttags" w:element="PlaceType">
            <w:r>
              <w:t>County</w:t>
            </w:r>
          </w:smartTag>
        </w:smartTag>
        <w:r>
          <w:t xml:space="preserve"> </w:t>
        </w:r>
        <w:smartTag w:uri="urn:schemas-microsoft-com:office:smarttags" w:element="PlaceName">
          <w:r>
            <w:t>Administrator</w:t>
          </w:r>
        </w:smartTag>
      </w:smartTag>
      <w:r>
        <w:t xml:space="preserve"> position. Commissioner Dorsey responded that the BOC voted to allow Interim Administrator Partain ninety day period to see how he would perform in the position. Therefore, the ninety days ends August 10 and the issue should be discussed after the time frame ends. He also stated the BOC should be more supportive of IA Partain and acknowledge his efforts to keep the day to day operations moving forward. </w:t>
      </w:r>
    </w:p>
    <w:p w:rsidR="00F66B65" w:rsidRDefault="00F66B65" w:rsidP="002C1327"/>
    <w:p w:rsidR="00F66B65" w:rsidRDefault="00F66B65" w:rsidP="00332438">
      <w:pPr>
        <w:pStyle w:val="ListParagraph"/>
        <w:numPr>
          <w:ilvl w:val="0"/>
          <w:numId w:val="1"/>
        </w:numPr>
      </w:pPr>
      <w:r>
        <w:t xml:space="preserve">Commissioners’ Reports </w:t>
      </w:r>
    </w:p>
    <w:p w:rsidR="00F66B65" w:rsidRDefault="00F66B65" w:rsidP="00332438">
      <w:r>
        <w:t xml:space="preserve">Commissioner Oglesby inquired about the road striping list. Interim Administrator Partain responded that the contractor is following the list provided. </w:t>
      </w:r>
    </w:p>
    <w:p w:rsidR="00F66B65" w:rsidRDefault="00F66B65" w:rsidP="00332438"/>
    <w:p w:rsidR="00F66B65" w:rsidRDefault="00F66B65" w:rsidP="00332438">
      <w:r>
        <w:t xml:space="preserve">Commissioner Teasley inquired about restriping edges of several roads. IA Partain responded the state contract requires a minimum width of roads in order to qualify for striping the edges of roads. </w:t>
      </w:r>
    </w:p>
    <w:p w:rsidR="00F66B65" w:rsidRDefault="00F66B65" w:rsidP="00332438"/>
    <w:p w:rsidR="00F66B65" w:rsidRDefault="00F66B65" w:rsidP="00332438">
      <w:r>
        <w:t xml:space="preserve">Commissioner Teasley inquired about the handicap ramp at the Library. IA Partain responded Librarian Richard Sanders wants the parking lot paved in asphalt, which would require the parking spaces to be restriped; the location for the handicap ramp has not been determined. He also reported there is no funding for resurfacing the parking lot. </w:t>
      </w:r>
    </w:p>
    <w:p w:rsidR="00F66B65" w:rsidRDefault="00F66B65" w:rsidP="00332438"/>
    <w:p w:rsidR="00F66B65" w:rsidRDefault="00F66B65" w:rsidP="00332438">
      <w:r>
        <w:t xml:space="preserve">Commissioner Dorsey commended IA Partain for the great job he is doing. </w:t>
      </w:r>
    </w:p>
    <w:p w:rsidR="00F66B65" w:rsidRDefault="00F66B65" w:rsidP="00332438"/>
    <w:p w:rsidR="00F66B65" w:rsidRDefault="00F66B65" w:rsidP="00C64531">
      <w:pPr>
        <w:pStyle w:val="ListParagraph"/>
        <w:numPr>
          <w:ilvl w:val="0"/>
          <w:numId w:val="1"/>
        </w:numPr>
      </w:pPr>
      <w:r>
        <w:t xml:space="preserve">Old Business </w:t>
      </w:r>
    </w:p>
    <w:p w:rsidR="00F66B65" w:rsidRDefault="00F66B65" w:rsidP="00C64531">
      <w:pPr>
        <w:pStyle w:val="ListParagraph"/>
      </w:pPr>
      <w:r>
        <w:t xml:space="preserve">a) 2016 Sports Photography Bid Award (tabled) </w:t>
      </w:r>
    </w:p>
    <w:p w:rsidR="00F66B65" w:rsidRDefault="00F66B65" w:rsidP="00C64531">
      <w:r>
        <w:t xml:space="preserve">Commissioner Dorsey moved to remove the item from the table. Commissioner Oglesby provided a second to the motion. The motion carried 5-0. </w:t>
      </w:r>
    </w:p>
    <w:p w:rsidR="00F66B65" w:rsidRDefault="00F66B65" w:rsidP="00C64531"/>
    <w:p w:rsidR="00F66B65" w:rsidRDefault="00F66B65" w:rsidP="00C64531">
      <w:r>
        <w:t xml:space="preserve">Commissioner Oglesby moved to award the bid to </w:t>
      </w:r>
      <w:proofErr w:type="spellStart"/>
      <w:r>
        <w:t>Sportography</w:t>
      </w:r>
      <w:proofErr w:type="spellEnd"/>
      <w:r>
        <w:t xml:space="preserve"> and to specify in the contract a donation of 35% of gross revenues is required. Commissioner Carey provided a second to the motion. The motion carried 5-0. </w:t>
      </w:r>
    </w:p>
    <w:p w:rsidR="00F66B65" w:rsidRDefault="00F66B65" w:rsidP="00C64531"/>
    <w:p w:rsidR="00F66B65" w:rsidRDefault="00F66B65" w:rsidP="00C64531">
      <w:r>
        <w:tab/>
        <w:t xml:space="preserve">b) 2016 Rec Football Uniforms Bid Award (tabled) </w:t>
      </w:r>
    </w:p>
    <w:p w:rsidR="00F66B65" w:rsidRDefault="00F66B65" w:rsidP="00C64531">
      <w:r>
        <w:t xml:space="preserve">Commissioner Oglesby moved to remove the item from the table. Commissioner Carey provided a second to the motion. The motion carried 5-0. </w:t>
      </w:r>
    </w:p>
    <w:p w:rsidR="00F66B65" w:rsidRDefault="00F66B65" w:rsidP="00C64531"/>
    <w:p w:rsidR="00F66B65" w:rsidRDefault="00F66B65" w:rsidP="00C64531">
      <w:r>
        <w:t xml:space="preserve">Commissioner Dorsey moved to award the bid to </w:t>
      </w:r>
      <w:proofErr w:type="spellStart"/>
      <w:r>
        <w:t>Dillards</w:t>
      </w:r>
      <w:proofErr w:type="spellEnd"/>
      <w:r>
        <w:t xml:space="preserve"> Sporting Goods. Commissioner Oglesby provided a second to the motion. The motion carried 4-1 (Commissioner Carey opposed for not using local vendors).  </w:t>
      </w:r>
    </w:p>
    <w:p w:rsidR="00F66B65" w:rsidRDefault="00F66B65" w:rsidP="00C64531"/>
    <w:p w:rsidR="00F66B65" w:rsidRDefault="00F66B65" w:rsidP="00C64531">
      <w:r>
        <w:tab/>
        <w:t xml:space="preserve">c) 2016 Rec Cheerleading Uniforms Bid Award (tabled) </w:t>
      </w:r>
    </w:p>
    <w:p w:rsidR="00F66B65" w:rsidRDefault="00F66B65" w:rsidP="00C64531">
      <w:r>
        <w:t xml:space="preserve">Commissioner Dorsey moved to remove the item from the table. Commissioner Oglesby provided a second to the motion. The motion carried 4-1 (Commissioner Carey opposed for not using local vendors). </w:t>
      </w:r>
    </w:p>
    <w:p w:rsidR="00F66B65" w:rsidRDefault="00F66B65" w:rsidP="00C64531"/>
    <w:p w:rsidR="00F66B65" w:rsidRDefault="00F66B65" w:rsidP="00C64531">
      <w:r>
        <w:tab/>
        <w:t xml:space="preserve">d) Bid Award DFACS Roof Replacement </w:t>
      </w:r>
    </w:p>
    <w:p w:rsidR="00F66B65" w:rsidRDefault="00F66B65" w:rsidP="00C64531">
      <w:r>
        <w:t>Commissioner Dorsey moved to award the bid to Dean Peters/</w:t>
      </w:r>
      <w:proofErr w:type="spellStart"/>
      <w:r>
        <w:t>dba</w:t>
      </w:r>
      <w:proofErr w:type="spellEnd"/>
      <w:r>
        <w:t xml:space="preserve"> Classic Construction @$45,232. Commissioner Carey provided a second to the motion. The motion carried 5-0. </w:t>
      </w:r>
    </w:p>
    <w:p w:rsidR="00F66B65" w:rsidRDefault="00F66B65" w:rsidP="00C64531"/>
    <w:p w:rsidR="00F66B65" w:rsidRDefault="00F66B65" w:rsidP="00911909">
      <w:pPr>
        <w:pStyle w:val="ListParagraph"/>
        <w:numPr>
          <w:ilvl w:val="0"/>
          <w:numId w:val="1"/>
        </w:numPr>
      </w:pPr>
      <w:r>
        <w:t xml:space="preserve">New Business </w:t>
      </w:r>
    </w:p>
    <w:p w:rsidR="00F66B65" w:rsidRDefault="00F66B65" w:rsidP="00911909">
      <w:pPr>
        <w:pStyle w:val="ListParagraph"/>
      </w:pPr>
      <w:r>
        <w:t xml:space="preserve">a) SO Pay Adjustment for Experience </w:t>
      </w:r>
    </w:p>
    <w:p w:rsidR="00F66B65" w:rsidRDefault="00F66B65" w:rsidP="00911909">
      <w:r>
        <w:t xml:space="preserve">Commissioner Dorsey moved to approve eight years credit to Julie Lunsford retro to date of full time employment. Commissioner Oglesby provided a second to the motion. The motion carried 5-0. </w:t>
      </w:r>
    </w:p>
    <w:p w:rsidR="00F66B65" w:rsidRDefault="00F66B65" w:rsidP="00911909"/>
    <w:p w:rsidR="00F66B65" w:rsidRDefault="00F66B65" w:rsidP="00911909">
      <w:r>
        <w:tab/>
        <w:t xml:space="preserve">b) GDOT 5311 Grant Acceptance/Resolution </w:t>
      </w:r>
    </w:p>
    <w:p w:rsidR="00F66B65" w:rsidRDefault="00F66B65" w:rsidP="00911909">
      <w:r>
        <w:t xml:space="preserve">Commissioner Dorsey moved to adopt the GDOT 5311 grant acceptance resolution. Commissioner Carey provided a second to the motion. The motion carried 5-0. </w:t>
      </w:r>
    </w:p>
    <w:p w:rsidR="00F66B65" w:rsidRDefault="00F66B65" w:rsidP="00911909"/>
    <w:p w:rsidR="00F66B65" w:rsidRDefault="00F66B65" w:rsidP="00911909">
      <w:r>
        <w:tab/>
        <w:t xml:space="preserve">c) Hazardous Waste Trust Fund Resolution </w:t>
      </w:r>
    </w:p>
    <w:p w:rsidR="00F66B65" w:rsidRDefault="00F66B65" w:rsidP="00911909">
      <w:r>
        <w:t xml:space="preserve">Commissioner Dorsey moved to adopt the Hazardous Waste Trust Fund Resolution. Commissioner Teasley provided a second to the motion. The motion carried 5-0. </w:t>
      </w:r>
    </w:p>
    <w:p w:rsidR="00F66B65" w:rsidRDefault="00F66B65" w:rsidP="00911909"/>
    <w:p w:rsidR="00F66B65" w:rsidRDefault="00F66B65" w:rsidP="00911909">
      <w:r>
        <w:tab/>
        <w:t xml:space="preserve">d) Ayers Tax Refund Request </w:t>
      </w:r>
    </w:p>
    <w:p w:rsidR="00F66B65" w:rsidRDefault="00F66B65" w:rsidP="00911909">
      <w:r>
        <w:t xml:space="preserve">Commissioner Dorsey moved to approve the Ayers Tax Refund Request for the years 2013 through 2015 based upon an error in tax billings. Commissioner Teasley provided a second to the motion. The motion carried 5-0. </w:t>
      </w:r>
    </w:p>
    <w:p w:rsidR="00F66B65" w:rsidRDefault="00F66B65" w:rsidP="00911909"/>
    <w:p w:rsidR="00F66B65" w:rsidRDefault="00F66B65" w:rsidP="00911909">
      <w:r>
        <w:tab/>
        <w:t xml:space="preserve">e) Board Appointments </w:t>
      </w:r>
    </w:p>
    <w:p w:rsidR="00F66B65" w:rsidRDefault="00F66B65" w:rsidP="00911909">
      <w:r>
        <w:t xml:space="preserve">No action was taken. </w:t>
      </w:r>
    </w:p>
    <w:p w:rsidR="00F66B65" w:rsidRDefault="00F66B65" w:rsidP="00911909"/>
    <w:p w:rsidR="00F66B65" w:rsidRDefault="00F66B65" w:rsidP="00911909">
      <w:r>
        <w:tab/>
        <w:t xml:space="preserve">f) Firemen Pay Request </w:t>
      </w:r>
    </w:p>
    <w:p w:rsidR="00F66B65" w:rsidRDefault="00F66B65" w:rsidP="00911909">
      <w:r>
        <w:t xml:space="preserve">Commissioner Carey moved to grant a 2 ½% pay increase to Teddy Gibson and </w:t>
      </w:r>
      <w:smartTag w:uri="urn:schemas-microsoft-com:office:smarttags" w:element="PlaceName">
        <w:r>
          <w:t>Ryan</w:t>
        </w:r>
      </w:smartTag>
      <w:r>
        <w:t xml:space="preserve"> Ray for obtaining their Firefighter II certification. Commissioner Oglesby provided a second to the motion. The motion carried 4-1 (Commissioner Dorsey opposed requesting the issue be addressed during budget time). </w:t>
      </w:r>
    </w:p>
    <w:p w:rsidR="00F66B65" w:rsidRDefault="00F66B65" w:rsidP="00911909"/>
    <w:p w:rsidR="00F66B65" w:rsidRDefault="00F66B65" w:rsidP="00911909">
      <w:pPr>
        <w:pStyle w:val="ListParagraph"/>
        <w:numPr>
          <w:ilvl w:val="0"/>
          <w:numId w:val="1"/>
        </w:numPr>
      </w:pPr>
      <w:r>
        <w:t xml:space="preserve">Public Comment </w:t>
      </w:r>
    </w:p>
    <w:p w:rsidR="00F66B65" w:rsidRDefault="00F66B65" w:rsidP="00911909">
      <w:r>
        <w:t xml:space="preserve">Mary Beth </w:t>
      </w:r>
      <w:proofErr w:type="spellStart"/>
      <w:r>
        <w:t>Focer</w:t>
      </w:r>
      <w:proofErr w:type="spellEnd"/>
      <w:r>
        <w:t xml:space="preserve"> commented on using local vendors and minutes of IBA not on the county website. </w:t>
      </w:r>
    </w:p>
    <w:p w:rsidR="00F66B65" w:rsidRDefault="00F66B65" w:rsidP="00911909"/>
    <w:p w:rsidR="00F66B65" w:rsidRDefault="00F66B65" w:rsidP="00911909">
      <w:pPr>
        <w:pStyle w:val="ListParagraph"/>
        <w:numPr>
          <w:ilvl w:val="0"/>
          <w:numId w:val="1"/>
        </w:numPr>
      </w:pPr>
      <w:r>
        <w:t xml:space="preserve">Executive Session – Pending Litigation </w:t>
      </w:r>
    </w:p>
    <w:p w:rsidR="00F66B65" w:rsidRDefault="00F66B65" w:rsidP="007C33C5">
      <w:r>
        <w:t xml:space="preserve">Commissioner Oglesby moved to exit into Executive Session to discuss pending litigation matters. Commissioner Carey provided a second to the motion. The motion carried 5-0. </w:t>
      </w:r>
    </w:p>
    <w:p w:rsidR="00F66B65" w:rsidRDefault="00F66B65" w:rsidP="007C33C5"/>
    <w:p w:rsidR="00F66B65" w:rsidRDefault="00F66B65" w:rsidP="007C33C5">
      <w:r>
        <w:t xml:space="preserve">With no further action taken during Executive Session, Commissioner Oglesby moved to exit. Commissioner Teasley provided a second to the motion. The motion carried 5-0. </w:t>
      </w:r>
    </w:p>
    <w:p w:rsidR="00F66B65" w:rsidRDefault="00F66B65" w:rsidP="007C33C5"/>
    <w:p w:rsidR="00F66B65" w:rsidRDefault="00F66B65" w:rsidP="007C33C5">
      <w:pPr>
        <w:pStyle w:val="ListParagraph"/>
        <w:numPr>
          <w:ilvl w:val="0"/>
          <w:numId w:val="1"/>
        </w:numPr>
      </w:pPr>
      <w:r>
        <w:t xml:space="preserve">Adjournment </w:t>
      </w:r>
    </w:p>
    <w:p w:rsidR="00F66B65" w:rsidRDefault="00F66B65" w:rsidP="007C33C5">
      <w:r>
        <w:t xml:space="preserve">Commissioner Oglesby moved to adjourn the meeting. Commissioner Teasley provided a second to the motion. The motion carried 5-0. </w:t>
      </w:r>
    </w:p>
    <w:p w:rsidR="00F66B65" w:rsidRDefault="00F66B65" w:rsidP="007C33C5"/>
    <w:p w:rsidR="00F66B65" w:rsidRDefault="00F66B65" w:rsidP="007C33C5"/>
    <w:p w:rsidR="00F66B65" w:rsidRDefault="00F66B65" w:rsidP="007C33C5">
      <w:r>
        <w:t>---------------------------------------------------------------</w:t>
      </w:r>
      <w:r>
        <w:tab/>
      </w:r>
      <w:r>
        <w:tab/>
        <w:t>---------------------------------------------------------------</w:t>
      </w:r>
    </w:p>
    <w:p w:rsidR="00F66B65" w:rsidRDefault="00F66B65" w:rsidP="007C33C5">
      <w:r>
        <w:t>Ricky Carter, Chairman</w:t>
      </w:r>
      <w:r>
        <w:tab/>
      </w:r>
      <w:r>
        <w:tab/>
      </w:r>
      <w:r>
        <w:tab/>
      </w:r>
      <w:r>
        <w:tab/>
      </w:r>
      <w:r>
        <w:tab/>
        <w:t>Lawana Kahn, County Clerk</w:t>
      </w:r>
    </w:p>
    <w:p w:rsidR="00F66B65" w:rsidRDefault="00F66B65" w:rsidP="00C64531"/>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382524" w:rsidP="00152806">
      <w:r>
        <w:rPr>
          <w:noProof/>
        </w:rPr>
        <w:drawing>
          <wp:inline distT="0" distB="0" distL="0" distR="0">
            <wp:extent cx="5943600" cy="782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829550"/>
                    </a:xfrm>
                    <a:prstGeom prst="rect">
                      <a:avLst/>
                    </a:prstGeom>
                    <a:noFill/>
                    <a:ln>
                      <a:noFill/>
                    </a:ln>
                  </pic:spPr>
                </pic:pic>
              </a:graphicData>
            </a:graphic>
          </wp:inline>
        </w:drawing>
      </w:r>
    </w:p>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Default="00382524" w:rsidP="00152806">
      <w:r>
        <w:rPr>
          <w:noProof/>
        </w:rPr>
        <w:drawing>
          <wp:inline distT="0" distB="0" distL="0" distR="0">
            <wp:extent cx="5991225" cy="9963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9963150"/>
                    </a:xfrm>
                    <a:prstGeom prst="rect">
                      <a:avLst/>
                    </a:prstGeom>
                    <a:noFill/>
                    <a:ln>
                      <a:noFill/>
                    </a:ln>
                  </pic:spPr>
                </pic:pic>
              </a:graphicData>
            </a:graphic>
          </wp:inline>
        </w:drawing>
      </w:r>
    </w:p>
    <w:p w:rsidR="00F66B65" w:rsidRDefault="00F66B65" w:rsidP="00152806"/>
    <w:p w:rsidR="00F66B65" w:rsidRDefault="00F66B65" w:rsidP="00152806"/>
    <w:p w:rsidR="00F66B65" w:rsidRDefault="00F66B65" w:rsidP="00152806"/>
    <w:p w:rsidR="00F66B65" w:rsidRDefault="00F66B65" w:rsidP="00152806"/>
    <w:p w:rsidR="00F66B65" w:rsidRDefault="00F66B65" w:rsidP="00152806"/>
    <w:p w:rsidR="00F66B65" w:rsidRPr="000F2EBF" w:rsidRDefault="00382524" w:rsidP="00152806">
      <w:r>
        <w:rPr>
          <w:noProof/>
        </w:rPr>
        <w:drawing>
          <wp:inline distT="0" distB="0" distL="0" distR="0">
            <wp:extent cx="5924550" cy="979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9791700"/>
                    </a:xfrm>
                    <a:prstGeom prst="rect">
                      <a:avLst/>
                    </a:prstGeom>
                    <a:noFill/>
                    <a:ln>
                      <a:noFill/>
                    </a:ln>
                  </pic:spPr>
                </pic:pic>
              </a:graphicData>
            </a:graphic>
          </wp:inline>
        </w:drawing>
      </w:r>
    </w:p>
    <w:sectPr w:rsidR="00F66B65" w:rsidRPr="000F2EBF" w:rsidSect="000F2EBF">
      <w:headerReference w:type="default" r:id="rId12"/>
      <w:footerReference w:type="default" r:id="rId13"/>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BD1" w:rsidRDefault="00CE0BD1" w:rsidP="007C33C5">
      <w:r>
        <w:separator/>
      </w:r>
    </w:p>
  </w:endnote>
  <w:endnote w:type="continuationSeparator" w:id="0">
    <w:p w:rsidR="00CE0BD1" w:rsidRDefault="00CE0BD1" w:rsidP="007C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65" w:rsidRDefault="00CE0BD1">
    <w:pPr>
      <w:pStyle w:val="Footer"/>
      <w:pBdr>
        <w:top w:val="single" w:sz="4" w:space="1" w:color="D9D9D9"/>
      </w:pBdr>
      <w:jc w:val="right"/>
    </w:pPr>
    <w:r>
      <w:fldChar w:fldCharType="begin"/>
    </w:r>
    <w:r>
      <w:instrText xml:space="preserve"> PAGE   \* MERGEFORMAT </w:instrText>
    </w:r>
    <w:r>
      <w:fldChar w:fldCharType="separate"/>
    </w:r>
    <w:r w:rsidR="00AB1D74">
      <w:rPr>
        <w:noProof/>
      </w:rPr>
      <w:t>7</w:t>
    </w:r>
    <w:r>
      <w:rPr>
        <w:noProof/>
      </w:rPr>
      <w:fldChar w:fldCharType="end"/>
    </w:r>
    <w:r w:rsidR="00F66B65">
      <w:t xml:space="preserve"> | </w:t>
    </w:r>
    <w:r w:rsidR="00F66B65">
      <w:rPr>
        <w:color w:val="808080"/>
        <w:spacing w:val="60"/>
      </w:rPr>
      <w:t>Page</w:t>
    </w:r>
  </w:p>
  <w:p w:rsidR="00F66B65" w:rsidRDefault="00F66B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BD1" w:rsidRDefault="00CE0BD1" w:rsidP="007C33C5">
      <w:r>
        <w:separator/>
      </w:r>
    </w:p>
  </w:footnote>
  <w:footnote w:type="continuationSeparator" w:id="0">
    <w:p w:rsidR="00CE0BD1" w:rsidRDefault="00CE0BD1" w:rsidP="007C3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65" w:rsidRDefault="00F66B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D151569"/>
    <w:multiLevelType w:val="hybridMultilevel"/>
    <w:tmpl w:val="71E01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3F51B0"/>
    <w:multiLevelType w:val="hybridMultilevel"/>
    <w:tmpl w:val="9B8849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98C1160"/>
    <w:multiLevelType w:val="hybridMultilevel"/>
    <w:tmpl w:val="C46854BC"/>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BAA54A0"/>
    <w:multiLevelType w:val="hybridMultilevel"/>
    <w:tmpl w:val="72382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856"/>
    <w:rsid w:val="0006636A"/>
    <w:rsid w:val="00081359"/>
    <w:rsid w:val="000F2EBF"/>
    <w:rsid w:val="00152806"/>
    <w:rsid w:val="00194E8D"/>
    <w:rsid w:val="002C1327"/>
    <w:rsid w:val="00310D08"/>
    <w:rsid w:val="00324C2B"/>
    <w:rsid w:val="00332438"/>
    <w:rsid w:val="00382524"/>
    <w:rsid w:val="00450531"/>
    <w:rsid w:val="00531A3E"/>
    <w:rsid w:val="006A0C3A"/>
    <w:rsid w:val="007C33C5"/>
    <w:rsid w:val="00822817"/>
    <w:rsid w:val="00823ADB"/>
    <w:rsid w:val="00844856"/>
    <w:rsid w:val="00895F87"/>
    <w:rsid w:val="008A5447"/>
    <w:rsid w:val="00911909"/>
    <w:rsid w:val="009F5828"/>
    <w:rsid w:val="00AB1D74"/>
    <w:rsid w:val="00AC1192"/>
    <w:rsid w:val="00AE092C"/>
    <w:rsid w:val="00AF11FC"/>
    <w:rsid w:val="00B2045D"/>
    <w:rsid w:val="00B413E3"/>
    <w:rsid w:val="00B70534"/>
    <w:rsid w:val="00C16C61"/>
    <w:rsid w:val="00C2541A"/>
    <w:rsid w:val="00C64531"/>
    <w:rsid w:val="00C80235"/>
    <w:rsid w:val="00CB7E76"/>
    <w:rsid w:val="00CC32D7"/>
    <w:rsid w:val="00CE0BD1"/>
    <w:rsid w:val="00D437B3"/>
    <w:rsid w:val="00D60F58"/>
    <w:rsid w:val="00DB5923"/>
    <w:rsid w:val="00E53F76"/>
    <w:rsid w:val="00EC11D5"/>
    <w:rsid w:val="00F66B65"/>
    <w:rsid w:val="00F86B7A"/>
    <w:rsid w:val="00FD7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ADB"/>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44856"/>
    <w:pPr>
      <w:ind w:left="720"/>
      <w:contextualSpacing/>
    </w:pPr>
  </w:style>
  <w:style w:type="paragraph" w:styleId="Header">
    <w:name w:val="header"/>
    <w:basedOn w:val="Normal"/>
    <w:link w:val="HeaderChar"/>
    <w:uiPriority w:val="99"/>
    <w:rsid w:val="007C33C5"/>
    <w:pPr>
      <w:tabs>
        <w:tab w:val="center" w:pos="4680"/>
        <w:tab w:val="right" w:pos="9360"/>
      </w:tabs>
    </w:pPr>
  </w:style>
  <w:style w:type="character" w:customStyle="1" w:styleId="HeaderChar">
    <w:name w:val="Header Char"/>
    <w:basedOn w:val="DefaultParagraphFont"/>
    <w:link w:val="Header"/>
    <w:uiPriority w:val="99"/>
    <w:locked/>
    <w:rsid w:val="007C33C5"/>
    <w:rPr>
      <w:rFonts w:cs="Times New Roman"/>
    </w:rPr>
  </w:style>
  <w:style w:type="paragraph" w:styleId="Footer">
    <w:name w:val="footer"/>
    <w:basedOn w:val="Normal"/>
    <w:link w:val="FooterChar"/>
    <w:uiPriority w:val="99"/>
    <w:rsid w:val="007C33C5"/>
    <w:pPr>
      <w:tabs>
        <w:tab w:val="center" w:pos="4680"/>
        <w:tab w:val="right" w:pos="9360"/>
      </w:tabs>
    </w:pPr>
  </w:style>
  <w:style w:type="character" w:customStyle="1" w:styleId="FooterChar">
    <w:name w:val="Footer Char"/>
    <w:basedOn w:val="DefaultParagraphFont"/>
    <w:link w:val="Footer"/>
    <w:uiPriority w:val="99"/>
    <w:locked/>
    <w:rsid w:val="007C33C5"/>
    <w:rPr>
      <w:rFonts w:cs="Times New Roman"/>
    </w:rPr>
  </w:style>
  <w:style w:type="paragraph" w:styleId="BalloonText">
    <w:name w:val="Balloon Text"/>
    <w:basedOn w:val="Normal"/>
    <w:link w:val="BalloonTextChar"/>
    <w:uiPriority w:val="99"/>
    <w:semiHidden/>
    <w:unhideWhenUsed/>
    <w:rsid w:val="00AB1D74"/>
    <w:rPr>
      <w:rFonts w:ascii="Tahoma" w:hAnsi="Tahoma" w:cs="Tahoma"/>
      <w:sz w:val="16"/>
      <w:szCs w:val="16"/>
    </w:rPr>
  </w:style>
  <w:style w:type="character" w:customStyle="1" w:styleId="BalloonTextChar">
    <w:name w:val="Balloon Text Char"/>
    <w:basedOn w:val="DefaultParagraphFont"/>
    <w:link w:val="BalloonText"/>
    <w:uiPriority w:val="99"/>
    <w:semiHidden/>
    <w:rsid w:val="00AB1D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ADB"/>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44856"/>
    <w:pPr>
      <w:ind w:left="720"/>
      <w:contextualSpacing/>
    </w:pPr>
  </w:style>
  <w:style w:type="paragraph" w:styleId="Header">
    <w:name w:val="header"/>
    <w:basedOn w:val="Normal"/>
    <w:link w:val="HeaderChar"/>
    <w:uiPriority w:val="99"/>
    <w:rsid w:val="007C33C5"/>
    <w:pPr>
      <w:tabs>
        <w:tab w:val="center" w:pos="4680"/>
        <w:tab w:val="right" w:pos="9360"/>
      </w:tabs>
    </w:pPr>
  </w:style>
  <w:style w:type="character" w:customStyle="1" w:styleId="HeaderChar">
    <w:name w:val="Header Char"/>
    <w:basedOn w:val="DefaultParagraphFont"/>
    <w:link w:val="Header"/>
    <w:uiPriority w:val="99"/>
    <w:locked/>
    <w:rsid w:val="007C33C5"/>
    <w:rPr>
      <w:rFonts w:cs="Times New Roman"/>
    </w:rPr>
  </w:style>
  <w:style w:type="paragraph" w:styleId="Footer">
    <w:name w:val="footer"/>
    <w:basedOn w:val="Normal"/>
    <w:link w:val="FooterChar"/>
    <w:uiPriority w:val="99"/>
    <w:rsid w:val="007C33C5"/>
    <w:pPr>
      <w:tabs>
        <w:tab w:val="center" w:pos="4680"/>
        <w:tab w:val="right" w:pos="9360"/>
      </w:tabs>
    </w:pPr>
  </w:style>
  <w:style w:type="character" w:customStyle="1" w:styleId="FooterChar">
    <w:name w:val="Footer Char"/>
    <w:basedOn w:val="DefaultParagraphFont"/>
    <w:link w:val="Footer"/>
    <w:uiPriority w:val="99"/>
    <w:locked/>
    <w:rsid w:val="007C33C5"/>
    <w:rPr>
      <w:rFonts w:cs="Times New Roman"/>
    </w:rPr>
  </w:style>
  <w:style w:type="paragraph" w:styleId="BalloonText">
    <w:name w:val="Balloon Text"/>
    <w:basedOn w:val="Normal"/>
    <w:link w:val="BalloonTextChar"/>
    <w:uiPriority w:val="99"/>
    <w:semiHidden/>
    <w:unhideWhenUsed/>
    <w:rsid w:val="00AB1D74"/>
    <w:rPr>
      <w:rFonts w:ascii="Tahoma" w:hAnsi="Tahoma" w:cs="Tahoma"/>
      <w:sz w:val="16"/>
      <w:szCs w:val="16"/>
    </w:rPr>
  </w:style>
  <w:style w:type="character" w:customStyle="1" w:styleId="BalloonTextChar">
    <w:name w:val="Balloon Text Char"/>
    <w:basedOn w:val="DefaultParagraphFont"/>
    <w:link w:val="BalloonText"/>
    <w:uiPriority w:val="99"/>
    <w:semiHidden/>
    <w:rsid w:val="00AB1D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Hart County Board of Commissioners</vt:lpstr>
    </vt:vector>
  </TitlesOfParts>
  <Company>Microsoft</Company>
  <LinksUpToDate>false</LinksUpToDate>
  <CharactersWithSpaces>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creator>Lawana</dc:creator>
  <cp:lastModifiedBy>Lawana</cp:lastModifiedBy>
  <cp:revision>2</cp:revision>
  <cp:lastPrinted>2016-08-02T15:24:00Z</cp:lastPrinted>
  <dcterms:created xsi:type="dcterms:W3CDTF">2016-08-24T15:55:00Z</dcterms:created>
  <dcterms:modified xsi:type="dcterms:W3CDTF">2016-08-24T15:55:00Z</dcterms:modified>
</cp:coreProperties>
</file>