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0997" w:rsidRDefault="00AB0997" w:rsidP="006E4536">
      <w:pPr>
        <w:jc w:val="center"/>
      </w:pPr>
    </w:p>
    <w:p w:rsidR="00AB0997" w:rsidRDefault="00F430FB" w:rsidP="00E0175C">
      <w:pPr>
        <w:jc w:val="center"/>
        <w:rPr>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95pt;margin-top:-26.8pt;width:90pt;height:90pt;z-index:-251658752" wrapcoords="9720 540 7740 720 3420 2700 3420 3420 2700 4320 1260 6300 360 9180 180 12060 1080 14940 3060 18180 7200 20700 7740 20880 9000 20880 12780 20880 13320 20880 14580 20700 18540 18180 20520 14940 21240 12060 21240 9180 20340 6300 18360 3420 18540 2700 13860 720 11880 540 9720 540">
            <v:imagedata r:id="rId8" o:title=""/>
            <w10:wrap type="through"/>
          </v:shape>
        </w:pict>
      </w:r>
    </w:p>
    <w:p w:rsidR="00AB0997" w:rsidRDefault="00AB0997" w:rsidP="00E0175C">
      <w:pPr>
        <w:jc w:val="center"/>
        <w:rPr>
          <w:sz w:val="28"/>
          <w:szCs w:val="28"/>
        </w:rPr>
      </w:pPr>
      <w:r>
        <w:rPr>
          <w:sz w:val="28"/>
          <w:szCs w:val="28"/>
        </w:rPr>
        <w:t xml:space="preserve">Hart </w:t>
      </w:r>
      <w:smartTag w:uri="urn:schemas-microsoft-com:office:smarttags" w:element="PlaceType">
        <w:smartTag w:uri="urn:schemas-microsoft-com:office:smarttags" w:element="place">
          <w:r>
            <w:rPr>
              <w:sz w:val="28"/>
              <w:szCs w:val="28"/>
            </w:rPr>
            <w:t>County</w:t>
          </w:r>
        </w:smartTag>
        <w:r>
          <w:rPr>
            <w:sz w:val="28"/>
            <w:szCs w:val="28"/>
          </w:rPr>
          <w:t xml:space="preserve"> </w:t>
        </w:r>
        <w:smartTag w:uri="urn:schemas-microsoft-com:office:smarttags" w:element="PlaceName">
          <w:r>
            <w:rPr>
              <w:sz w:val="28"/>
              <w:szCs w:val="28"/>
            </w:rPr>
            <w:t>Board</w:t>
          </w:r>
        </w:smartTag>
      </w:smartTag>
      <w:r>
        <w:rPr>
          <w:sz w:val="28"/>
          <w:szCs w:val="28"/>
        </w:rPr>
        <w:t xml:space="preserve"> of Commissioners</w:t>
      </w:r>
    </w:p>
    <w:p w:rsidR="00AB0997" w:rsidRDefault="00AB0997" w:rsidP="00E0175C">
      <w:pPr>
        <w:jc w:val="center"/>
        <w:rPr>
          <w:sz w:val="28"/>
          <w:szCs w:val="28"/>
        </w:rPr>
      </w:pPr>
      <w:r>
        <w:rPr>
          <w:sz w:val="28"/>
          <w:szCs w:val="28"/>
        </w:rPr>
        <w:t>November 10, 2015</w:t>
      </w:r>
    </w:p>
    <w:p w:rsidR="00AB0997" w:rsidRDefault="00AB0997" w:rsidP="00E0175C">
      <w:pPr>
        <w:jc w:val="center"/>
        <w:rPr>
          <w:sz w:val="28"/>
          <w:szCs w:val="28"/>
        </w:rPr>
      </w:pPr>
      <w:smartTag w:uri="urn:schemas-microsoft-com:office:smarttags" w:element="time">
        <w:smartTagPr>
          <w:attr w:name="Minute" w:val="30"/>
          <w:attr w:name="Hour" w:val="17"/>
        </w:smartTagPr>
        <w:r>
          <w:rPr>
            <w:sz w:val="28"/>
            <w:szCs w:val="28"/>
          </w:rPr>
          <w:t>5:30 p.m.</w:t>
        </w:r>
      </w:smartTag>
    </w:p>
    <w:p w:rsidR="00AB0997" w:rsidRDefault="00AB0997" w:rsidP="00E0175C">
      <w:pPr>
        <w:jc w:val="center"/>
        <w:rPr>
          <w:sz w:val="28"/>
          <w:szCs w:val="28"/>
        </w:rPr>
      </w:pPr>
    </w:p>
    <w:p w:rsidR="00AB0997" w:rsidRDefault="00AB0997" w:rsidP="00E0175C">
      <w:pPr>
        <w:rPr>
          <w:sz w:val="20"/>
        </w:rPr>
      </w:pPr>
    </w:p>
    <w:p w:rsidR="00AB0997" w:rsidRDefault="00AB0997" w:rsidP="00E0175C">
      <w:pPr>
        <w:numPr>
          <w:ilvl w:val="0"/>
          <w:numId w:val="3"/>
        </w:numPr>
        <w:rPr>
          <w:sz w:val="20"/>
        </w:rPr>
      </w:pPr>
      <w:r>
        <w:rPr>
          <w:sz w:val="20"/>
        </w:rPr>
        <w:t xml:space="preserve">PRAYER  </w:t>
      </w:r>
    </w:p>
    <w:p w:rsidR="00AB0997" w:rsidRDefault="00AB0997" w:rsidP="00E0175C">
      <w:pPr>
        <w:rPr>
          <w:sz w:val="20"/>
        </w:rPr>
      </w:pPr>
    </w:p>
    <w:p w:rsidR="00AB0997" w:rsidRDefault="00AB0997" w:rsidP="00E0175C">
      <w:pPr>
        <w:numPr>
          <w:ilvl w:val="0"/>
          <w:numId w:val="3"/>
        </w:numPr>
        <w:rPr>
          <w:sz w:val="20"/>
        </w:rPr>
      </w:pPr>
      <w:r>
        <w:rPr>
          <w:sz w:val="20"/>
        </w:rPr>
        <w:t>PLEDGE OF ALLEGIANCE</w:t>
      </w:r>
    </w:p>
    <w:p w:rsidR="00AB0997" w:rsidRDefault="00AB0997" w:rsidP="00E0175C">
      <w:pPr>
        <w:rPr>
          <w:sz w:val="20"/>
        </w:rPr>
      </w:pPr>
    </w:p>
    <w:p w:rsidR="00AB0997" w:rsidRDefault="00AB0997" w:rsidP="00E0175C">
      <w:pPr>
        <w:numPr>
          <w:ilvl w:val="0"/>
          <w:numId w:val="3"/>
        </w:numPr>
        <w:rPr>
          <w:sz w:val="20"/>
        </w:rPr>
      </w:pPr>
      <w:r>
        <w:rPr>
          <w:sz w:val="20"/>
        </w:rPr>
        <w:t>CALL TO ORDER</w:t>
      </w:r>
      <w:ins w:id="0" w:author="Lawana Kahn" w:date="2005-02-04T10:27:00Z">
        <w:r>
          <w:rPr>
            <w:sz w:val="20"/>
          </w:rPr>
          <w:t xml:space="preserve"> </w:t>
        </w:r>
      </w:ins>
    </w:p>
    <w:p w:rsidR="00AB0997" w:rsidRDefault="00AB0997" w:rsidP="00E0175C">
      <w:pPr>
        <w:rPr>
          <w:sz w:val="20"/>
        </w:rPr>
      </w:pPr>
    </w:p>
    <w:p w:rsidR="00AB0997" w:rsidRDefault="00AB0997" w:rsidP="00E0175C">
      <w:pPr>
        <w:numPr>
          <w:ilvl w:val="0"/>
          <w:numId w:val="3"/>
        </w:numPr>
        <w:rPr>
          <w:sz w:val="20"/>
        </w:rPr>
      </w:pPr>
      <w:r>
        <w:rPr>
          <w:sz w:val="20"/>
        </w:rPr>
        <w:t>WELCOME</w:t>
      </w:r>
    </w:p>
    <w:p w:rsidR="00AB0997" w:rsidRDefault="00AB0997" w:rsidP="00E0175C">
      <w:pPr>
        <w:rPr>
          <w:sz w:val="20"/>
        </w:rPr>
      </w:pPr>
    </w:p>
    <w:p w:rsidR="00AB0997" w:rsidRDefault="00AB0997" w:rsidP="00E0175C">
      <w:pPr>
        <w:numPr>
          <w:ilvl w:val="0"/>
          <w:numId w:val="3"/>
        </w:numPr>
        <w:rPr>
          <w:sz w:val="20"/>
        </w:rPr>
      </w:pPr>
      <w:r>
        <w:rPr>
          <w:sz w:val="20"/>
        </w:rPr>
        <w:t>APPROVE AGENDA</w:t>
      </w:r>
    </w:p>
    <w:p w:rsidR="00AB0997" w:rsidRDefault="00AB0997" w:rsidP="00E0175C">
      <w:pPr>
        <w:rPr>
          <w:sz w:val="20"/>
        </w:rPr>
      </w:pPr>
    </w:p>
    <w:p w:rsidR="00AB0997" w:rsidRDefault="00AB0997" w:rsidP="00E0175C">
      <w:pPr>
        <w:numPr>
          <w:ilvl w:val="0"/>
          <w:numId w:val="3"/>
        </w:numPr>
        <w:rPr>
          <w:sz w:val="20"/>
        </w:rPr>
      </w:pPr>
      <w:r>
        <w:rPr>
          <w:sz w:val="20"/>
        </w:rPr>
        <w:t>APPROVE MINUTES OF PREVIOUS MEETING(S)</w:t>
      </w:r>
    </w:p>
    <w:p w:rsidR="00AB0997" w:rsidRDefault="00AB0997" w:rsidP="00E0175C">
      <w:pPr>
        <w:numPr>
          <w:ilvl w:val="0"/>
          <w:numId w:val="4"/>
        </w:numPr>
        <w:rPr>
          <w:sz w:val="20"/>
        </w:rPr>
      </w:pPr>
      <w:r>
        <w:rPr>
          <w:sz w:val="20"/>
        </w:rPr>
        <w:t>10/27/15 Regular Meeting</w:t>
      </w:r>
    </w:p>
    <w:p w:rsidR="00AB0997" w:rsidRDefault="00AB0997" w:rsidP="00E0175C">
      <w:pPr>
        <w:ind w:left="360"/>
        <w:rPr>
          <w:sz w:val="20"/>
        </w:rPr>
      </w:pPr>
    </w:p>
    <w:p w:rsidR="00AB0997" w:rsidRDefault="00AB0997" w:rsidP="00E0175C">
      <w:pPr>
        <w:numPr>
          <w:ilvl w:val="0"/>
          <w:numId w:val="3"/>
        </w:numPr>
        <w:jc w:val="left"/>
        <w:rPr>
          <w:sz w:val="20"/>
        </w:rPr>
      </w:pPr>
      <w:r>
        <w:rPr>
          <w:sz w:val="20"/>
        </w:rPr>
        <w:t xml:space="preserve">REMARKS BY INVITED GUESTS, COMMITTEES, AUTHORITIES </w:t>
      </w:r>
    </w:p>
    <w:p w:rsidR="00AB0997" w:rsidRDefault="00AB0997" w:rsidP="00E0175C">
      <w:pPr>
        <w:numPr>
          <w:ilvl w:val="0"/>
          <w:numId w:val="4"/>
        </w:numPr>
        <w:rPr>
          <w:sz w:val="20"/>
        </w:rPr>
      </w:pPr>
      <w:r>
        <w:rPr>
          <w:sz w:val="20"/>
        </w:rPr>
        <w:t>Nicki Meyer COC Fishing Tournament</w:t>
      </w:r>
    </w:p>
    <w:p w:rsidR="00AB0997" w:rsidRDefault="00AB0997" w:rsidP="00E0175C">
      <w:pPr>
        <w:ind w:left="720"/>
        <w:rPr>
          <w:sz w:val="20"/>
        </w:rPr>
      </w:pPr>
    </w:p>
    <w:p w:rsidR="00AB0997" w:rsidRDefault="00AB0997" w:rsidP="00E0175C">
      <w:pPr>
        <w:numPr>
          <w:ilvl w:val="0"/>
          <w:numId w:val="3"/>
        </w:numPr>
        <w:rPr>
          <w:sz w:val="20"/>
        </w:rPr>
      </w:pPr>
      <w:r>
        <w:rPr>
          <w:sz w:val="20"/>
        </w:rPr>
        <w:t>REPORTS BY CONSTITUTIONAL OFFICERS &amp; DEPARTMENT HEADS</w:t>
      </w:r>
    </w:p>
    <w:p w:rsidR="00AB0997" w:rsidRDefault="00AB0997" w:rsidP="00E0175C">
      <w:pPr>
        <w:ind w:left="720"/>
        <w:rPr>
          <w:sz w:val="20"/>
        </w:rPr>
      </w:pPr>
    </w:p>
    <w:p w:rsidR="00AB0997" w:rsidRDefault="00AB0997" w:rsidP="00E0175C">
      <w:pPr>
        <w:numPr>
          <w:ilvl w:val="0"/>
          <w:numId w:val="3"/>
        </w:numPr>
        <w:rPr>
          <w:sz w:val="20"/>
        </w:rPr>
      </w:pPr>
      <w:smartTag w:uri="urn:schemas-microsoft-com:office:smarttags" w:element="PlaceType">
        <w:smartTag w:uri="urn:schemas-microsoft-com:office:smarttags" w:element="place">
          <w:r>
            <w:rPr>
              <w:sz w:val="20"/>
            </w:rPr>
            <w:t>COUNTY</w:t>
          </w:r>
        </w:smartTag>
        <w:r>
          <w:rPr>
            <w:sz w:val="20"/>
          </w:rPr>
          <w:t xml:space="preserve"> </w:t>
        </w:r>
        <w:smartTag w:uri="urn:schemas-microsoft-com:office:smarttags" w:element="PlaceName">
          <w:r>
            <w:rPr>
              <w:sz w:val="20"/>
            </w:rPr>
            <w:t>ADMINISTRATOR</w:t>
          </w:r>
        </w:smartTag>
      </w:smartTag>
      <w:r>
        <w:rPr>
          <w:sz w:val="20"/>
        </w:rPr>
        <w:t xml:space="preserve">’S REPORT </w:t>
      </w:r>
    </w:p>
    <w:p w:rsidR="00AB0997" w:rsidRDefault="00AB0997" w:rsidP="00E0175C">
      <w:pPr>
        <w:ind w:left="720"/>
        <w:rPr>
          <w:sz w:val="20"/>
        </w:rPr>
      </w:pPr>
    </w:p>
    <w:p w:rsidR="00AB0997" w:rsidRDefault="00AB0997" w:rsidP="00E0175C">
      <w:pPr>
        <w:numPr>
          <w:ilvl w:val="0"/>
          <w:numId w:val="3"/>
        </w:numPr>
        <w:rPr>
          <w:sz w:val="20"/>
        </w:rPr>
      </w:pPr>
      <w:r>
        <w:rPr>
          <w:sz w:val="20"/>
        </w:rPr>
        <w:t>CHAIRMAN’S REPORT</w:t>
      </w:r>
    </w:p>
    <w:p w:rsidR="00AB0997" w:rsidRDefault="00AB0997" w:rsidP="00E0175C">
      <w:pPr>
        <w:rPr>
          <w:sz w:val="20"/>
        </w:rPr>
      </w:pPr>
    </w:p>
    <w:p w:rsidR="00AB0997" w:rsidRDefault="00AB0997" w:rsidP="00E0175C">
      <w:pPr>
        <w:numPr>
          <w:ilvl w:val="0"/>
          <w:numId w:val="3"/>
        </w:numPr>
        <w:rPr>
          <w:sz w:val="20"/>
        </w:rPr>
      </w:pPr>
      <w:r>
        <w:rPr>
          <w:sz w:val="20"/>
        </w:rPr>
        <w:t>COMMISSIONERS’ REPORTS</w:t>
      </w:r>
    </w:p>
    <w:p w:rsidR="00AB0997" w:rsidRDefault="00AB0997" w:rsidP="00E0175C">
      <w:pPr>
        <w:rPr>
          <w:sz w:val="20"/>
        </w:rPr>
      </w:pPr>
    </w:p>
    <w:p w:rsidR="00AB0997" w:rsidRDefault="00AB0997" w:rsidP="00E0175C">
      <w:pPr>
        <w:numPr>
          <w:ilvl w:val="0"/>
          <w:numId w:val="3"/>
        </w:numPr>
        <w:jc w:val="left"/>
        <w:rPr>
          <w:sz w:val="20"/>
        </w:rPr>
      </w:pPr>
      <w:r>
        <w:rPr>
          <w:sz w:val="20"/>
        </w:rPr>
        <w:t>OLD BUSINESS</w:t>
      </w:r>
    </w:p>
    <w:p w:rsidR="00AB0997" w:rsidRPr="00067A87" w:rsidRDefault="00AB0997" w:rsidP="00E0175C">
      <w:pPr>
        <w:numPr>
          <w:ilvl w:val="0"/>
          <w:numId w:val="5"/>
        </w:numPr>
        <w:rPr>
          <w:sz w:val="20"/>
        </w:rPr>
      </w:pPr>
      <w:r w:rsidRPr="00067A87">
        <w:rPr>
          <w:sz w:val="20"/>
        </w:rPr>
        <w:t>2015 Sales Tax Rollback Resolution</w:t>
      </w:r>
      <w:r>
        <w:rPr>
          <w:sz w:val="20"/>
        </w:rPr>
        <w:t xml:space="preserve"> (Redo)</w:t>
      </w:r>
    </w:p>
    <w:p w:rsidR="00AB0997" w:rsidRDefault="00AB0997" w:rsidP="00E0175C">
      <w:pPr>
        <w:numPr>
          <w:ilvl w:val="0"/>
          <w:numId w:val="5"/>
        </w:numPr>
        <w:rPr>
          <w:sz w:val="20"/>
        </w:rPr>
      </w:pPr>
      <w:r w:rsidRPr="00067A87">
        <w:rPr>
          <w:sz w:val="20"/>
        </w:rPr>
        <w:t>2015 Millage Resolution</w:t>
      </w:r>
      <w:r>
        <w:rPr>
          <w:sz w:val="20"/>
        </w:rPr>
        <w:t xml:space="preserve"> (Redo)</w:t>
      </w:r>
    </w:p>
    <w:p w:rsidR="00AB0997" w:rsidRDefault="00AB0997" w:rsidP="00E0175C">
      <w:pPr>
        <w:numPr>
          <w:ilvl w:val="0"/>
          <w:numId w:val="5"/>
        </w:numPr>
        <w:rPr>
          <w:sz w:val="20"/>
        </w:rPr>
      </w:pPr>
      <w:r>
        <w:rPr>
          <w:sz w:val="20"/>
        </w:rPr>
        <w:t>GA DNR Trails Grant Resolution</w:t>
      </w:r>
    </w:p>
    <w:p w:rsidR="00AB0997" w:rsidRPr="00CB6AF8" w:rsidRDefault="00AB0997" w:rsidP="00E0175C">
      <w:pPr>
        <w:numPr>
          <w:ilvl w:val="0"/>
          <w:numId w:val="5"/>
        </w:numPr>
        <w:rPr>
          <w:rStyle w:val="SubtleEmphasis"/>
          <w:i w:val="0"/>
          <w:sz w:val="20"/>
        </w:rPr>
      </w:pPr>
      <w:r>
        <w:rPr>
          <w:sz w:val="20"/>
        </w:rPr>
        <w:t>GA DNR Trails Grant Agreement</w:t>
      </w:r>
    </w:p>
    <w:p w:rsidR="00AB0997" w:rsidRDefault="00AB0997" w:rsidP="00E0175C">
      <w:pPr>
        <w:ind w:left="360"/>
        <w:rPr>
          <w:sz w:val="20"/>
        </w:rPr>
      </w:pPr>
    </w:p>
    <w:p w:rsidR="00AB0997" w:rsidRDefault="00AB0997" w:rsidP="00E0175C">
      <w:pPr>
        <w:numPr>
          <w:ilvl w:val="0"/>
          <w:numId w:val="3"/>
        </w:numPr>
        <w:rPr>
          <w:sz w:val="20"/>
        </w:rPr>
      </w:pPr>
      <w:r>
        <w:rPr>
          <w:sz w:val="20"/>
        </w:rPr>
        <w:t>NEW BUSINESS</w:t>
      </w:r>
    </w:p>
    <w:p w:rsidR="00AB0997" w:rsidRDefault="00AB0997" w:rsidP="00E0175C">
      <w:pPr>
        <w:ind w:left="360"/>
        <w:rPr>
          <w:sz w:val="20"/>
        </w:rPr>
      </w:pPr>
      <w:r w:rsidRPr="00F0154B">
        <w:rPr>
          <w:sz w:val="20"/>
        </w:rPr>
        <w:t>a)</w:t>
      </w:r>
      <w:r>
        <w:rPr>
          <w:sz w:val="20"/>
        </w:rPr>
        <w:t xml:space="preserve">  Floyd Tax Release Application</w:t>
      </w:r>
    </w:p>
    <w:p w:rsidR="00AB0997" w:rsidRDefault="00AB0997" w:rsidP="00E0175C">
      <w:pPr>
        <w:ind w:left="360"/>
        <w:rPr>
          <w:sz w:val="20"/>
        </w:rPr>
      </w:pPr>
      <w:r>
        <w:rPr>
          <w:sz w:val="20"/>
        </w:rPr>
        <w:t>b)  Transit DHS Grant Contract</w:t>
      </w:r>
    </w:p>
    <w:p w:rsidR="00AB0997" w:rsidRDefault="00AB0997" w:rsidP="00E0175C">
      <w:pPr>
        <w:ind w:left="360"/>
        <w:rPr>
          <w:sz w:val="20"/>
        </w:rPr>
      </w:pPr>
      <w:r>
        <w:rPr>
          <w:sz w:val="20"/>
        </w:rPr>
        <w:t>c)  E911 Recorder</w:t>
      </w:r>
    </w:p>
    <w:p w:rsidR="00AB0997" w:rsidRDefault="00AB0997" w:rsidP="00E0175C">
      <w:pPr>
        <w:ind w:left="360"/>
        <w:rPr>
          <w:sz w:val="20"/>
        </w:rPr>
      </w:pPr>
      <w:r>
        <w:rPr>
          <w:sz w:val="20"/>
        </w:rPr>
        <w:t xml:space="preserve">d)  Ext. Office Pay Increase Discussion </w:t>
      </w:r>
    </w:p>
    <w:p w:rsidR="00AB0997" w:rsidRDefault="00AB0997" w:rsidP="00E0175C">
      <w:pPr>
        <w:rPr>
          <w:sz w:val="20"/>
        </w:rPr>
      </w:pPr>
    </w:p>
    <w:p w:rsidR="00AB0997" w:rsidRDefault="00AB0997" w:rsidP="00E0175C">
      <w:pPr>
        <w:numPr>
          <w:ilvl w:val="0"/>
          <w:numId w:val="3"/>
        </w:numPr>
        <w:jc w:val="left"/>
        <w:rPr>
          <w:sz w:val="20"/>
        </w:rPr>
      </w:pPr>
      <w:r>
        <w:rPr>
          <w:sz w:val="20"/>
        </w:rPr>
        <w:t xml:space="preserve">PUBLIC COMMENT </w:t>
      </w:r>
    </w:p>
    <w:p w:rsidR="00AB0997" w:rsidRDefault="00AB0997" w:rsidP="00E0175C">
      <w:pPr>
        <w:rPr>
          <w:sz w:val="20"/>
        </w:rPr>
      </w:pPr>
    </w:p>
    <w:p w:rsidR="00AB0997" w:rsidRDefault="00AB0997" w:rsidP="00E0175C">
      <w:pPr>
        <w:numPr>
          <w:ilvl w:val="0"/>
          <w:numId w:val="3"/>
        </w:numPr>
        <w:jc w:val="left"/>
        <w:rPr>
          <w:sz w:val="20"/>
        </w:rPr>
      </w:pPr>
      <w:r>
        <w:rPr>
          <w:sz w:val="20"/>
        </w:rPr>
        <w:t>EXECUTIVE SESSION - Personnel</w:t>
      </w:r>
    </w:p>
    <w:p w:rsidR="00AB0997" w:rsidRDefault="00AB0997" w:rsidP="00E0175C">
      <w:pPr>
        <w:rPr>
          <w:sz w:val="20"/>
        </w:rPr>
      </w:pPr>
    </w:p>
    <w:p w:rsidR="00AB0997" w:rsidRDefault="00AB0997" w:rsidP="00E0175C">
      <w:pPr>
        <w:numPr>
          <w:ilvl w:val="0"/>
          <w:numId w:val="3"/>
        </w:numPr>
        <w:rPr>
          <w:sz w:val="20"/>
        </w:rPr>
      </w:pPr>
      <w:r>
        <w:rPr>
          <w:sz w:val="20"/>
        </w:rPr>
        <w:t>ADJOURNMENT</w:t>
      </w:r>
    </w:p>
    <w:p w:rsidR="00AB0997" w:rsidRDefault="00AB0997" w:rsidP="006E4536">
      <w:pPr>
        <w:jc w:val="center"/>
      </w:pPr>
    </w:p>
    <w:p w:rsidR="00AB0997" w:rsidRDefault="00AB0997" w:rsidP="006E4536">
      <w:pPr>
        <w:jc w:val="center"/>
      </w:pPr>
    </w:p>
    <w:p w:rsidR="00AB0997" w:rsidRDefault="00AB0997" w:rsidP="006E4536">
      <w:pPr>
        <w:jc w:val="center"/>
      </w:pPr>
    </w:p>
    <w:p w:rsidR="00AB0997" w:rsidRDefault="00AB0997" w:rsidP="006E4536">
      <w:pPr>
        <w:jc w:val="center"/>
      </w:pPr>
    </w:p>
    <w:p w:rsidR="00AB0997" w:rsidRDefault="00AB0997" w:rsidP="006E4536">
      <w:pPr>
        <w:jc w:val="center"/>
      </w:pPr>
    </w:p>
    <w:p w:rsidR="00AB0997" w:rsidRDefault="00AB0997" w:rsidP="006E4536">
      <w:pPr>
        <w:jc w:val="center"/>
      </w:pPr>
    </w:p>
    <w:p w:rsidR="00AB0997" w:rsidRDefault="00AB0997" w:rsidP="006E4536">
      <w:pPr>
        <w:jc w:val="center"/>
      </w:pPr>
    </w:p>
    <w:p w:rsidR="00AB0997" w:rsidRDefault="00AB0997" w:rsidP="006E4536">
      <w:pPr>
        <w:jc w:val="center"/>
      </w:pPr>
    </w:p>
    <w:p w:rsidR="00AB0997" w:rsidRDefault="00AB0997" w:rsidP="006E4536">
      <w:pPr>
        <w:jc w:val="center"/>
      </w:pPr>
    </w:p>
    <w:p w:rsidR="00AB0997" w:rsidRDefault="00AB0997" w:rsidP="006E4536">
      <w:pPr>
        <w:jc w:val="center"/>
      </w:pPr>
    </w:p>
    <w:p w:rsidR="00AB0997" w:rsidRDefault="00AB0997" w:rsidP="006E4536">
      <w:pPr>
        <w:jc w:val="center"/>
      </w:pPr>
    </w:p>
    <w:p w:rsidR="00AB0997" w:rsidRDefault="00AB0997" w:rsidP="006E4536">
      <w:pPr>
        <w:jc w:val="center"/>
      </w:pPr>
    </w:p>
    <w:p w:rsidR="00AB0997" w:rsidRDefault="00AB0997" w:rsidP="006E4536">
      <w:pPr>
        <w:jc w:val="center"/>
      </w:pPr>
    </w:p>
    <w:p w:rsidR="00AB0997" w:rsidRDefault="00AB0997" w:rsidP="006E4536">
      <w:pPr>
        <w:jc w:val="center"/>
      </w:pPr>
    </w:p>
    <w:p w:rsidR="00AB0997" w:rsidRDefault="00AB0997" w:rsidP="006E4536">
      <w:pPr>
        <w:jc w:val="center"/>
      </w:pPr>
    </w:p>
    <w:p w:rsidR="00AB0997" w:rsidRDefault="00AB0997" w:rsidP="006E4536">
      <w:pPr>
        <w:jc w:val="center"/>
      </w:pPr>
    </w:p>
    <w:p w:rsidR="00AB0997" w:rsidRDefault="00AB0997" w:rsidP="006E4536">
      <w:pPr>
        <w:jc w:val="center"/>
      </w:pPr>
    </w:p>
    <w:p w:rsidR="00AB0997" w:rsidRDefault="00AB0997" w:rsidP="006E4536">
      <w:pPr>
        <w:jc w:val="center"/>
      </w:pPr>
    </w:p>
    <w:p w:rsidR="00AB0997" w:rsidRDefault="00AB0997" w:rsidP="006E4536">
      <w:pPr>
        <w:jc w:val="center"/>
      </w:pPr>
    </w:p>
    <w:p w:rsidR="00AB0997" w:rsidRDefault="00AB0997" w:rsidP="006E4536">
      <w:pPr>
        <w:jc w:val="center"/>
      </w:pPr>
      <w:r>
        <w:t xml:space="preserve">Hart </w:t>
      </w:r>
      <w:smartTag w:uri="urn:schemas-microsoft-com:office:smarttags" w:element="PlaceType">
        <w:smartTag w:uri="urn:schemas-microsoft-com:office:smarttags" w:element="place">
          <w:r>
            <w:t>County</w:t>
          </w:r>
        </w:smartTag>
        <w:r>
          <w:t xml:space="preserve"> </w:t>
        </w:r>
        <w:smartTag w:uri="urn:schemas-microsoft-com:office:smarttags" w:element="PlaceName">
          <w:r>
            <w:t>Board</w:t>
          </w:r>
        </w:smartTag>
      </w:smartTag>
      <w:r>
        <w:t xml:space="preserve"> of Commissioners</w:t>
      </w:r>
    </w:p>
    <w:p w:rsidR="00AB0997" w:rsidRDefault="00AB0997" w:rsidP="006E4536">
      <w:pPr>
        <w:jc w:val="center"/>
      </w:pPr>
      <w:r>
        <w:t>November 10, 2015</w:t>
      </w:r>
    </w:p>
    <w:p w:rsidR="00AB0997" w:rsidRDefault="00AB0997" w:rsidP="006E4536">
      <w:pPr>
        <w:jc w:val="center"/>
      </w:pPr>
      <w:r>
        <w:t>5:30 p.m.</w:t>
      </w:r>
    </w:p>
    <w:p w:rsidR="00AB0997" w:rsidRDefault="00AB0997" w:rsidP="006E4536">
      <w:pPr>
        <w:jc w:val="center"/>
      </w:pPr>
    </w:p>
    <w:p w:rsidR="00AB0997" w:rsidRDefault="00AB0997" w:rsidP="006E4536">
      <w:r>
        <w:t xml:space="preserve">The Hart County Board of Commissioners met November 10, 2015 at 5:30 p.m. at the </w:t>
      </w:r>
      <w:smartTag w:uri="urn:schemas-microsoft-com:office:smarttags" w:element="PlaceName">
        <w:smartTag w:uri="urn:schemas-microsoft-com:office:smarttags" w:element="place">
          <w:r>
            <w:t>Hart</w:t>
          </w:r>
        </w:smartTag>
        <w:r>
          <w:t xml:space="preserve"> </w:t>
        </w:r>
        <w:smartTag w:uri="urn:schemas-microsoft-com:office:smarttags" w:element="PlaceType">
          <w:r>
            <w:t>County</w:t>
          </w:r>
        </w:smartTag>
        <w:r>
          <w:t xml:space="preserve"> </w:t>
        </w:r>
        <w:smartTag w:uri="urn:schemas-microsoft-com:office:smarttags" w:element="PlaceName">
          <w:r>
            <w:t>Administrative &amp; Emergency</w:t>
          </w:r>
        </w:smartTag>
        <w:r>
          <w:t xml:space="preserve"> </w:t>
        </w:r>
        <w:smartTag w:uri="urn:schemas-microsoft-com:office:smarttags" w:element="PlaceName">
          <w:r>
            <w:t>Services</w:t>
          </w:r>
        </w:smartTag>
        <w:r>
          <w:t xml:space="preserve"> </w:t>
        </w:r>
        <w:smartTag w:uri="urn:schemas-microsoft-com:office:smarttags" w:element="PlaceType">
          <w:r>
            <w:t>Center</w:t>
          </w:r>
        </w:smartTag>
      </w:smartTag>
      <w:r>
        <w:t xml:space="preserve">. </w:t>
      </w:r>
    </w:p>
    <w:p w:rsidR="00AB0997" w:rsidRDefault="00AB0997" w:rsidP="006E4536"/>
    <w:p w:rsidR="00AB0997" w:rsidRDefault="00AB0997" w:rsidP="006E4536">
      <w:r>
        <w:t>Chairman Jimmy Carey presided with Commissioners R C Oglesby, Frankie Teasley, Ricky Carter and Joey Dorsey in attendance.</w:t>
      </w:r>
    </w:p>
    <w:p w:rsidR="00AB0997" w:rsidRDefault="00AB0997" w:rsidP="006E4536"/>
    <w:p w:rsidR="00AB0997" w:rsidRDefault="00AB0997" w:rsidP="006E4536">
      <w:pPr>
        <w:pStyle w:val="ListParagraph"/>
        <w:numPr>
          <w:ilvl w:val="0"/>
          <w:numId w:val="1"/>
        </w:numPr>
      </w:pPr>
      <w:r>
        <w:t xml:space="preserve">Prayer </w:t>
      </w:r>
    </w:p>
    <w:p w:rsidR="00AB0997" w:rsidRDefault="00AB0997" w:rsidP="00AE7A5E">
      <w:r>
        <w:t xml:space="preserve">Prayer was offered by Commissioner Dorsey. </w:t>
      </w:r>
    </w:p>
    <w:p w:rsidR="00AB0997" w:rsidRDefault="00AB0997" w:rsidP="00AE7A5E"/>
    <w:p w:rsidR="00AB0997" w:rsidRDefault="00AB0997" w:rsidP="00AE7A5E">
      <w:pPr>
        <w:pStyle w:val="ListParagraph"/>
        <w:numPr>
          <w:ilvl w:val="0"/>
          <w:numId w:val="1"/>
        </w:numPr>
      </w:pPr>
      <w:r>
        <w:t xml:space="preserve">Pledge of Allegiance </w:t>
      </w:r>
    </w:p>
    <w:p w:rsidR="00AB0997" w:rsidRDefault="00AB0997" w:rsidP="00AE7A5E">
      <w:r>
        <w:t xml:space="preserve">Everyone stood in observance of the pledge of allegiance. </w:t>
      </w:r>
    </w:p>
    <w:p w:rsidR="00AB0997" w:rsidRDefault="00AB0997" w:rsidP="00AE7A5E"/>
    <w:p w:rsidR="00AB0997" w:rsidRDefault="00AB0997" w:rsidP="00AE7A5E">
      <w:pPr>
        <w:pStyle w:val="ListParagraph"/>
        <w:numPr>
          <w:ilvl w:val="0"/>
          <w:numId w:val="1"/>
        </w:numPr>
      </w:pPr>
      <w:r>
        <w:t xml:space="preserve">Call to Order </w:t>
      </w:r>
    </w:p>
    <w:p w:rsidR="00AB0997" w:rsidRDefault="00AB0997" w:rsidP="00AE7A5E">
      <w:r>
        <w:t xml:space="preserve">Chairman Carey called the meeting to order. </w:t>
      </w:r>
    </w:p>
    <w:p w:rsidR="00AB0997" w:rsidRDefault="00AB0997" w:rsidP="00AE7A5E"/>
    <w:p w:rsidR="00AB0997" w:rsidRDefault="00AB0997" w:rsidP="00AE7A5E">
      <w:pPr>
        <w:pStyle w:val="ListParagraph"/>
        <w:numPr>
          <w:ilvl w:val="0"/>
          <w:numId w:val="1"/>
        </w:numPr>
      </w:pPr>
      <w:r>
        <w:t>Welcome</w:t>
      </w:r>
    </w:p>
    <w:p w:rsidR="00AB0997" w:rsidRDefault="00AB0997" w:rsidP="00AE7A5E">
      <w:r>
        <w:t xml:space="preserve">Chairman Carey welcomed those in attendance. </w:t>
      </w:r>
    </w:p>
    <w:p w:rsidR="00AB0997" w:rsidRDefault="00AB0997" w:rsidP="00AE7A5E"/>
    <w:p w:rsidR="00AB0997" w:rsidRDefault="00AB0997" w:rsidP="00AE7A5E">
      <w:pPr>
        <w:pStyle w:val="ListParagraph"/>
        <w:numPr>
          <w:ilvl w:val="0"/>
          <w:numId w:val="1"/>
        </w:numPr>
      </w:pPr>
      <w:r>
        <w:t xml:space="preserve">Approve Agenda </w:t>
      </w:r>
    </w:p>
    <w:p w:rsidR="00AB0997" w:rsidRDefault="00AB0997" w:rsidP="00AE7A5E">
      <w:r>
        <w:t xml:space="preserve">Commissioner Oglesby moved to amend and approve the agenda to include item 13 e) Veteran’s Day Proclamation. Commissioner Dorsey provided a second to the motion. The motion carried 5-0. </w:t>
      </w:r>
    </w:p>
    <w:p w:rsidR="00AB0997" w:rsidRDefault="00AB0997" w:rsidP="00AE7A5E"/>
    <w:p w:rsidR="00AB0997" w:rsidRDefault="00AB0997" w:rsidP="00AE7A5E">
      <w:pPr>
        <w:pStyle w:val="ListParagraph"/>
        <w:numPr>
          <w:ilvl w:val="0"/>
          <w:numId w:val="1"/>
        </w:numPr>
      </w:pPr>
      <w:r>
        <w:t xml:space="preserve">Approve Minutes of Previous Meeting (s) </w:t>
      </w:r>
    </w:p>
    <w:p w:rsidR="00AB0997" w:rsidRDefault="00AB0997" w:rsidP="00AE7A5E">
      <w:pPr>
        <w:pStyle w:val="ListParagraph"/>
        <w:numPr>
          <w:ilvl w:val="0"/>
          <w:numId w:val="2"/>
        </w:numPr>
      </w:pPr>
      <w:r>
        <w:t xml:space="preserve">10/27/15 Regular Meeting </w:t>
      </w:r>
    </w:p>
    <w:p w:rsidR="00AB0997" w:rsidRDefault="00AB0997" w:rsidP="00AE7A5E">
      <w:r>
        <w:t xml:space="preserve">Commissioner Teasley moved to approve the minutes of the October 27, 2015 meeting. Commissioner Oglesby provided a second to the motion. </w:t>
      </w:r>
    </w:p>
    <w:p w:rsidR="00AB0997" w:rsidRDefault="00AB0997" w:rsidP="00AE7A5E"/>
    <w:p w:rsidR="00AB0997" w:rsidRDefault="00AB0997" w:rsidP="00AE7A5E">
      <w:r>
        <w:t xml:space="preserve">Commissioner Carter wanted clarification to the motion he made in regards to seeking additional funding for the </w:t>
      </w:r>
      <w:smartTag w:uri="urn:schemas-microsoft-com:office:smarttags" w:element="PlaceType">
        <w:smartTag w:uri="urn:schemas-microsoft-com:office:smarttags" w:element="place">
          <w:r>
            <w:t>College &amp; Careers</w:t>
          </w:r>
        </w:smartTag>
        <w:r>
          <w:t xml:space="preserve"> </w:t>
        </w:r>
        <w:smartTag w:uri="urn:schemas-microsoft-com:office:smarttags" w:element="PlaceType">
          <w:r>
            <w:t>Academy</w:t>
          </w:r>
        </w:smartTag>
      </w:smartTag>
      <w:r>
        <w:t xml:space="preserve"> and item 13 g should be removal of three trees not four. </w:t>
      </w:r>
    </w:p>
    <w:p w:rsidR="00AB0997" w:rsidRDefault="00AB0997" w:rsidP="00AE7A5E"/>
    <w:p w:rsidR="00AB0997" w:rsidRDefault="00AB0997" w:rsidP="00AE7A5E">
      <w:r>
        <w:t xml:space="preserve">The motion carried 5-0. </w:t>
      </w:r>
    </w:p>
    <w:p w:rsidR="00AB0997" w:rsidRDefault="00AB0997" w:rsidP="00AE7A5E"/>
    <w:p w:rsidR="00AB0997" w:rsidRDefault="00AB0997" w:rsidP="00D5154F">
      <w:pPr>
        <w:pStyle w:val="ListParagraph"/>
        <w:numPr>
          <w:ilvl w:val="0"/>
          <w:numId w:val="1"/>
        </w:numPr>
      </w:pPr>
      <w:r>
        <w:t>Remarks by Invited Guests, Committees, Authorities</w:t>
      </w:r>
    </w:p>
    <w:p w:rsidR="00AB0997" w:rsidRDefault="00AB0997" w:rsidP="00D5154F">
      <w:pPr>
        <w:pStyle w:val="ListParagraph"/>
        <w:numPr>
          <w:ilvl w:val="0"/>
          <w:numId w:val="2"/>
        </w:numPr>
      </w:pPr>
      <w:r>
        <w:t xml:space="preserve">Nicki Meyer COC Fishing Tournament </w:t>
      </w:r>
    </w:p>
    <w:p w:rsidR="00AB0997" w:rsidRDefault="00AB0997" w:rsidP="00D5154F">
      <w:r>
        <w:t xml:space="preserve">Ms. Meyer thanked everyone involved in the recent fishing tournament and encouraged the BOC to continue to improve the mega ramp site. </w:t>
      </w:r>
    </w:p>
    <w:p w:rsidR="00AB0997" w:rsidRDefault="00AB0997" w:rsidP="00D5154F"/>
    <w:p w:rsidR="00AB0997" w:rsidRDefault="00AB0997" w:rsidP="005A52E1">
      <w:pPr>
        <w:pStyle w:val="ListParagraph"/>
        <w:numPr>
          <w:ilvl w:val="0"/>
          <w:numId w:val="1"/>
        </w:numPr>
      </w:pPr>
      <w:r>
        <w:t xml:space="preserve">Reports by Constitutional Officers &amp; Department Heads </w:t>
      </w:r>
    </w:p>
    <w:p w:rsidR="00AB0997" w:rsidRDefault="00AB0997" w:rsidP="005A52E1">
      <w:r>
        <w:t>None</w:t>
      </w:r>
    </w:p>
    <w:p w:rsidR="00AB0997" w:rsidRDefault="00AB0997" w:rsidP="005A52E1"/>
    <w:p w:rsidR="00AB0997" w:rsidRDefault="00AB0997" w:rsidP="005A52E1">
      <w:pPr>
        <w:pStyle w:val="ListParagraph"/>
        <w:numPr>
          <w:ilvl w:val="0"/>
          <w:numId w:val="1"/>
        </w:numPr>
      </w:pPr>
      <w:smartTag w:uri="urn:schemas-microsoft-com:office:smarttags" w:element="PlaceType">
        <w:smartTag w:uri="urn:schemas-microsoft-com:office:smarttags" w:element="place">
          <w:r>
            <w:t>County</w:t>
          </w:r>
        </w:smartTag>
        <w:r>
          <w:t xml:space="preserve"> </w:t>
        </w:r>
        <w:smartTag w:uri="urn:schemas-microsoft-com:office:smarttags" w:element="PlaceName">
          <w:r>
            <w:t>Administrator</w:t>
          </w:r>
        </w:smartTag>
      </w:smartTag>
      <w:r>
        <w:t xml:space="preserve">’s Report  </w:t>
      </w:r>
    </w:p>
    <w:p w:rsidR="00AB0997" w:rsidRDefault="00AB0997" w:rsidP="005A52E1">
      <w:smartTag w:uri="urn:schemas-microsoft-com:office:smarttags" w:element="PlaceType">
        <w:smartTag w:uri="urn:schemas-microsoft-com:office:smarttags" w:element="place">
          <w:r>
            <w:t>County</w:t>
          </w:r>
        </w:smartTag>
        <w:r>
          <w:t xml:space="preserve"> </w:t>
        </w:r>
        <w:smartTag w:uri="urn:schemas-microsoft-com:office:smarttags" w:element="PlaceName">
          <w:r>
            <w:t>Administrator</w:t>
          </w:r>
        </w:smartTag>
      </w:smartTag>
      <w:r>
        <w:t xml:space="preserve"> Jon Caime announced the upcoming BOC meeting will be held on November 23 at 5:30 p.m. and the meeting agenda will go out November 19 at 1:00 p.m.</w:t>
      </w:r>
    </w:p>
    <w:p w:rsidR="00AB0997" w:rsidRDefault="00AB0997" w:rsidP="005A52E1"/>
    <w:p w:rsidR="00AB0997" w:rsidRDefault="00AB0997" w:rsidP="006B6AC5">
      <w:pPr>
        <w:pStyle w:val="ListParagraph"/>
        <w:numPr>
          <w:ilvl w:val="0"/>
          <w:numId w:val="1"/>
        </w:numPr>
      </w:pPr>
      <w:r>
        <w:t xml:space="preserve">Chairman’s Report </w:t>
      </w:r>
    </w:p>
    <w:p w:rsidR="00AB0997" w:rsidRDefault="00AB0997" w:rsidP="006B6AC5">
      <w:r>
        <w:t xml:space="preserve">Chairman Carey thanked veterans and their families for their service. </w:t>
      </w:r>
    </w:p>
    <w:p w:rsidR="00AB0997" w:rsidRDefault="00AB0997" w:rsidP="006B6AC5"/>
    <w:p w:rsidR="00AB0997" w:rsidRDefault="00AB0997" w:rsidP="006B6AC5">
      <w:pPr>
        <w:pStyle w:val="ListParagraph"/>
        <w:numPr>
          <w:ilvl w:val="0"/>
          <w:numId w:val="1"/>
        </w:numPr>
      </w:pPr>
      <w:r>
        <w:t xml:space="preserve">Commissioners’ Reports </w:t>
      </w:r>
    </w:p>
    <w:p w:rsidR="00AB0997" w:rsidRDefault="00AB0997" w:rsidP="006B6AC5">
      <w:r>
        <w:t xml:space="preserve">Each of the Commissioners thanked veterans for their service to our country. </w:t>
      </w:r>
    </w:p>
    <w:p w:rsidR="00AB0997" w:rsidRDefault="00AB0997" w:rsidP="006B6AC5"/>
    <w:p w:rsidR="00AB0997" w:rsidRDefault="00AB0997" w:rsidP="006B6AC5">
      <w:r>
        <w:t xml:space="preserve">Commissioner Oglesby reported there have not any accidents at Liberty Hill/Liberty Hill Church Roads intersection since the installation of the rumble strips. </w:t>
      </w:r>
    </w:p>
    <w:p w:rsidR="00AB0997" w:rsidRDefault="00AB0997" w:rsidP="006B6AC5"/>
    <w:p w:rsidR="00AB0997" w:rsidRDefault="00AB0997" w:rsidP="006B6AC5">
      <w:r>
        <w:t xml:space="preserve">Commissioner Teasley inquired about </w:t>
      </w:r>
      <w:smartTag w:uri="urn:schemas-microsoft-com:office:smarttags" w:element="address">
        <w:smartTag w:uri="urn:schemas-microsoft-com:office:smarttags" w:element="Street">
          <w:r>
            <w:t>Nancy Drive</w:t>
          </w:r>
        </w:smartTag>
      </w:smartTag>
      <w:r>
        <w:t>.</w:t>
      </w:r>
    </w:p>
    <w:p w:rsidR="00AB0997" w:rsidRDefault="00AB0997" w:rsidP="006B6AC5"/>
    <w:p w:rsidR="00AB0997" w:rsidRDefault="00AB0997" w:rsidP="006B6AC5">
      <w:r>
        <w:t xml:space="preserve">Commissioner Dorsey moved to pursue developing a community calendar of events on the county’s website to avoid scheduling conflicts such as the BOC meeting and the Christmas tree lighting event on the same night. Commissioner Carter provided a second to the motion. The motion carried 5-0. </w:t>
      </w:r>
    </w:p>
    <w:p w:rsidR="00AB0997" w:rsidRDefault="00AB0997" w:rsidP="006B6AC5"/>
    <w:p w:rsidR="00AB0997" w:rsidRDefault="00AB0997" w:rsidP="00770411">
      <w:pPr>
        <w:pStyle w:val="ListParagraph"/>
        <w:numPr>
          <w:ilvl w:val="0"/>
          <w:numId w:val="1"/>
        </w:numPr>
      </w:pPr>
      <w:r>
        <w:t xml:space="preserve">Old Business </w:t>
      </w:r>
    </w:p>
    <w:p w:rsidR="00AB0997" w:rsidRDefault="00AB0997" w:rsidP="00770411">
      <w:pPr>
        <w:pStyle w:val="ListParagraph"/>
      </w:pPr>
      <w:r>
        <w:t xml:space="preserve">a) 2015 Sales Tax Rollback Resolution (Redo) </w:t>
      </w:r>
    </w:p>
    <w:p w:rsidR="00AB0997" w:rsidRDefault="00AB0997" w:rsidP="00770411">
      <w:r>
        <w:t xml:space="preserve">Commissioner Oglesby moved to adopt the 2015 Sales Tax Rollback Resolution. Commissioner Teasley provided a second to the motion. The motion carried 5-0. </w:t>
      </w:r>
    </w:p>
    <w:p w:rsidR="00AB0997" w:rsidRDefault="00AB0997" w:rsidP="00770411"/>
    <w:p w:rsidR="00AB0997" w:rsidRDefault="00AB0997" w:rsidP="00770411">
      <w:r>
        <w:tab/>
        <w:t>b) 2015 Millage Resolution (Redo)</w:t>
      </w:r>
    </w:p>
    <w:p w:rsidR="00AB0997" w:rsidRDefault="00AB0997" w:rsidP="00770411">
      <w:r>
        <w:t xml:space="preserve">Commissioner Oglesby moved to adopt the 2015 Millage Resolution. Commissioner Dorsey provided a second to the motion. The motion carried 5-0. </w:t>
      </w:r>
    </w:p>
    <w:p w:rsidR="00AB0997" w:rsidRDefault="00AB0997" w:rsidP="00770411"/>
    <w:p w:rsidR="00AB0997" w:rsidRDefault="00AB0997" w:rsidP="00770411">
      <w:r>
        <w:tab/>
        <w:t xml:space="preserve">c) GA DNR Trails Grant Resolution </w:t>
      </w:r>
    </w:p>
    <w:p w:rsidR="00AB0997" w:rsidRDefault="00AB0997" w:rsidP="00770411">
      <w:r>
        <w:t xml:space="preserve">Commissioner Oglesby moved to adopt the Trails Grant Resolution. Commissioner Teasley provided a second to the motion. The motion carried 5-0. </w:t>
      </w:r>
    </w:p>
    <w:p w:rsidR="00AB0997" w:rsidRDefault="00AB0997" w:rsidP="00770411"/>
    <w:p w:rsidR="00AB0997" w:rsidRDefault="00AB0997" w:rsidP="00770411">
      <w:r>
        <w:tab/>
        <w:t xml:space="preserve">d) GA DNR Trails Grant Agreement </w:t>
      </w:r>
    </w:p>
    <w:p w:rsidR="00AB0997" w:rsidRDefault="00AB0997" w:rsidP="00770411">
      <w:r>
        <w:t xml:space="preserve">Commissioner Carter moved to adopt the Trails Grant Agreement. Commissioner Teasley provided a second to the motion. The motion carried 5-0. </w:t>
      </w:r>
    </w:p>
    <w:p w:rsidR="00AB0997" w:rsidRDefault="00AB0997" w:rsidP="00770411"/>
    <w:p w:rsidR="00AB0997" w:rsidRDefault="00AB0997" w:rsidP="00770411">
      <w:pPr>
        <w:pStyle w:val="ListParagraph"/>
        <w:numPr>
          <w:ilvl w:val="0"/>
          <w:numId w:val="1"/>
        </w:numPr>
      </w:pPr>
      <w:r>
        <w:t xml:space="preserve">New Business </w:t>
      </w:r>
    </w:p>
    <w:p w:rsidR="00AB0997" w:rsidRDefault="00AB0997" w:rsidP="00770411">
      <w:pPr>
        <w:pStyle w:val="ListParagraph"/>
      </w:pPr>
      <w:r>
        <w:t xml:space="preserve">a) Floyd Tax Release Application </w:t>
      </w:r>
    </w:p>
    <w:p w:rsidR="00AB0997" w:rsidRDefault="00AB0997" w:rsidP="00770411">
      <w:r>
        <w:t xml:space="preserve">Commissioner Oglesby moved to approve the (Floyd) Stone tax release application. Commissioner Dorsey provided a second to the motion. The motion carried 5-0. </w:t>
      </w:r>
    </w:p>
    <w:p w:rsidR="00AB0997" w:rsidRDefault="00AB0997" w:rsidP="00770411"/>
    <w:p w:rsidR="00AB0997" w:rsidRDefault="00AB0997" w:rsidP="00770411">
      <w:r>
        <w:tab/>
        <w:t xml:space="preserve">b) Transit DHS Grant Contract </w:t>
      </w:r>
    </w:p>
    <w:p w:rsidR="00AB0997" w:rsidRDefault="00AB0997" w:rsidP="00770411">
      <w:r>
        <w:t xml:space="preserve">Commissioner Oglesby moved to approve the DHS Grant Contract. Commissioner Dorsey provided a second to the motion. The motion carried 5-0. </w:t>
      </w:r>
    </w:p>
    <w:p w:rsidR="00AB0997" w:rsidRDefault="00AB0997" w:rsidP="00770411"/>
    <w:p w:rsidR="00AB0997" w:rsidRDefault="00AB0997" w:rsidP="00770411">
      <w:r>
        <w:tab/>
        <w:t xml:space="preserve">c) E911 Recorder </w:t>
      </w:r>
    </w:p>
    <w:p w:rsidR="00AB0997" w:rsidRDefault="00AB0997" w:rsidP="00770411">
      <w:r>
        <w:t xml:space="preserve">Commissioner Oglesby moved to approve the funding for the E911 recorder from 911 funds ($20,000) and the remainder from the General Fund contingencies account. Commissioner Dorsey provided a second to the motion. The motion carried 5-0. </w:t>
      </w:r>
    </w:p>
    <w:p w:rsidR="00AB0997" w:rsidRDefault="00AB0997" w:rsidP="00770411"/>
    <w:p w:rsidR="00AB0997" w:rsidRDefault="00AB0997" w:rsidP="00770411">
      <w:r>
        <w:tab/>
        <w:t xml:space="preserve">d) Ext. Office Pay Increase Discussion </w:t>
      </w:r>
    </w:p>
    <w:p w:rsidR="00AB0997" w:rsidRDefault="00AB0997" w:rsidP="00770411">
      <w:r>
        <w:t xml:space="preserve">Commissioner Dorsey moved to back down the $3,000 approved for the secretary’s salary to cover TRET and FICA expenses. Commissioner Oglesby provided a second to the motion. The motion carried 5-0. </w:t>
      </w:r>
    </w:p>
    <w:p w:rsidR="00AB0997" w:rsidRDefault="00AB0997" w:rsidP="00770411"/>
    <w:p w:rsidR="00AB0997" w:rsidRDefault="00AB0997" w:rsidP="00770411">
      <w:r>
        <w:tab/>
        <w:t xml:space="preserve">e) Veteran’s Day Proclamation </w:t>
      </w:r>
    </w:p>
    <w:p w:rsidR="00AB0997" w:rsidRDefault="00AB0997" w:rsidP="00770411">
      <w:r>
        <w:t xml:space="preserve">Commissioner Oglesby moved to adopt the Veteran’s Day Proclamation. Commissioner Dorsey provided a second to the motion. The motion carried 5-0. </w:t>
      </w:r>
    </w:p>
    <w:p w:rsidR="00AB0997" w:rsidRDefault="00AB0997" w:rsidP="00770411"/>
    <w:p w:rsidR="00AB0997" w:rsidRDefault="00AB0997" w:rsidP="00B32449">
      <w:pPr>
        <w:pStyle w:val="ListParagraph"/>
        <w:numPr>
          <w:ilvl w:val="0"/>
          <w:numId w:val="1"/>
        </w:numPr>
      </w:pPr>
      <w:r>
        <w:t>Public Comment</w:t>
      </w:r>
    </w:p>
    <w:p w:rsidR="00AB0997" w:rsidRDefault="00AB0997" w:rsidP="0018381C">
      <w:r>
        <w:t>None</w:t>
      </w:r>
    </w:p>
    <w:p w:rsidR="00AB0997" w:rsidRDefault="00AB0997" w:rsidP="0018381C"/>
    <w:p w:rsidR="00AB0997" w:rsidRDefault="00AB0997" w:rsidP="0018381C">
      <w:pPr>
        <w:pStyle w:val="ListParagraph"/>
        <w:numPr>
          <w:ilvl w:val="0"/>
          <w:numId w:val="1"/>
        </w:numPr>
      </w:pPr>
      <w:r>
        <w:t>Executive Session – Personnel</w:t>
      </w:r>
    </w:p>
    <w:p w:rsidR="00AB0997" w:rsidRDefault="00AB0997" w:rsidP="0018381C">
      <w:r>
        <w:t xml:space="preserve">Commissioner Oglesby moved to exit into Executive Session to discuss personnel matters. Commissioner Dorsey provided a second to the motion. The motion carried 5-0. </w:t>
      </w:r>
    </w:p>
    <w:p w:rsidR="00AB0997" w:rsidRDefault="00AB0997" w:rsidP="0018381C"/>
    <w:p w:rsidR="00AB0997" w:rsidRDefault="00AB0997" w:rsidP="0018381C">
      <w:r>
        <w:t xml:space="preserve">Upon exiting Executive Session, Commissioner Oglesby moved to reconvene the regular meeting. Commissioner Dorsey provided a second to the motion. The motion carried 5-0. </w:t>
      </w:r>
    </w:p>
    <w:p w:rsidR="00AB0997" w:rsidRDefault="00AB0997" w:rsidP="0018381C"/>
    <w:p w:rsidR="00AB0997" w:rsidRDefault="00AB0997" w:rsidP="0018381C">
      <w:r>
        <w:t xml:space="preserve">Commissioner Dorsey moved to approve Code Enforcement and Recreation Department employees to receive the same emergency response pay (4 hours minimum pay) as the Public Works department employees. This will only be available through emergency response situations coordinated by EMA Director Terrell Partain. Commissioner Teasley provided a second to the motion. The motion carried 5-0. </w:t>
      </w:r>
    </w:p>
    <w:p w:rsidR="00AB0997" w:rsidRDefault="00AB0997" w:rsidP="0018381C"/>
    <w:p w:rsidR="00AB0997" w:rsidRDefault="00AB0997" w:rsidP="0018381C">
      <w:pPr>
        <w:pStyle w:val="ListParagraph"/>
        <w:numPr>
          <w:ilvl w:val="0"/>
          <w:numId w:val="1"/>
        </w:numPr>
      </w:pPr>
      <w:r>
        <w:t xml:space="preserve">Adjournment </w:t>
      </w:r>
    </w:p>
    <w:p w:rsidR="00AB0997" w:rsidRDefault="00AB0997" w:rsidP="0018381C">
      <w:r>
        <w:t xml:space="preserve">Commissioner Oglesby moved to adjourn the meeting. Commissioner Dorsey provided a second to the motion. The motion carried 5-0. </w:t>
      </w:r>
    </w:p>
    <w:p w:rsidR="00AB0997" w:rsidRDefault="00AB0997" w:rsidP="0018381C"/>
    <w:p w:rsidR="00AB0997" w:rsidRDefault="00AB0997" w:rsidP="0018381C"/>
    <w:p w:rsidR="00AB0997" w:rsidRDefault="00AB0997" w:rsidP="0018381C">
      <w:r>
        <w:t>-----------------------------------------------------------</w:t>
      </w:r>
      <w:r>
        <w:tab/>
      </w:r>
      <w:r>
        <w:tab/>
        <w:t>---------------------------------------------------------</w:t>
      </w:r>
    </w:p>
    <w:p w:rsidR="00AB0997" w:rsidRDefault="00AB0997" w:rsidP="0018381C">
      <w:r>
        <w:t>Jimmy Carey, Chairman</w:t>
      </w:r>
      <w:r>
        <w:tab/>
      </w:r>
      <w:r>
        <w:tab/>
      </w:r>
      <w:r>
        <w:tab/>
      </w:r>
      <w:r>
        <w:tab/>
      </w:r>
      <w:r>
        <w:tab/>
        <w:t xml:space="preserve">Lawana Kahn, </w:t>
      </w:r>
      <w:smartTag w:uri="urn:schemas-microsoft-com:office:smarttags" w:element="PlaceType">
        <w:smartTag w:uri="urn:schemas-microsoft-com:office:smarttags" w:element="place">
          <w:r>
            <w:t>County</w:t>
          </w:r>
        </w:smartTag>
        <w:r>
          <w:t xml:space="preserve"> </w:t>
        </w:r>
        <w:smartTag w:uri="urn:schemas-microsoft-com:office:smarttags" w:element="PlaceName">
          <w:r>
            <w:t>Clerk</w:t>
          </w:r>
        </w:smartTag>
      </w:smartTag>
    </w:p>
    <w:p w:rsidR="00AB0997" w:rsidRDefault="00AB0997" w:rsidP="0018381C"/>
    <w:p w:rsidR="00AB0997" w:rsidRDefault="00AB0997" w:rsidP="0018381C"/>
    <w:p w:rsidR="00AB0997" w:rsidRDefault="00AB0997" w:rsidP="0018381C"/>
    <w:p w:rsidR="00AB0997" w:rsidRDefault="00AB0997" w:rsidP="0018381C"/>
    <w:p w:rsidR="00AB0997" w:rsidRDefault="00D67DA4" w:rsidP="0018381C">
      <w:r>
        <w:pict>
          <v:shape id="_x0000_i1025" type="#_x0000_t75" style="width:467.25pt;height:771.75pt">
            <v:imagedata r:id="rId9" o:title=""/>
          </v:shape>
        </w:pict>
      </w:r>
    </w:p>
    <w:p w:rsidR="00AB0997" w:rsidRDefault="00AB0997" w:rsidP="0018381C"/>
    <w:p w:rsidR="00AB0997" w:rsidRDefault="00AB0997" w:rsidP="0018381C"/>
    <w:p w:rsidR="00AB0997" w:rsidRDefault="00AB0997" w:rsidP="0018381C"/>
    <w:p w:rsidR="00AB0997" w:rsidRDefault="00AB0997" w:rsidP="0018381C"/>
    <w:p w:rsidR="00AB0997" w:rsidRDefault="00AB0997" w:rsidP="0018381C"/>
    <w:p w:rsidR="00AB0997" w:rsidRDefault="00AB0997" w:rsidP="0018381C"/>
    <w:p w:rsidR="00AB0997" w:rsidRDefault="00D67DA4" w:rsidP="0018381C">
      <w:r>
        <w:pict>
          <v:shape id="_x0000_i1026" type="#_x0000_t75" style="width:467.25pt;height:771.75pt">
            <v:imagedata r:id="rId10" o:title=""/>
          </v:shape>
        </w:pict>
      </w:r>
    </w:p>
    <w:p w:rsidR="00AB0997" w:rsidRDefault="00AB0997" w:rsidP="0018381C"/>
    <w:p w:rsidR="00AB0997" w:rsidRDefault="00AB0997" w:rsidP="0018381C"/>
    <w:p w:rsidR="00AB0997" w:rsidRDefault="00AB0997" w:rsidP="0018381C"/>
    <w:p w:rsidR="00AB0997" w:rsidRDefault="00AB0997" w:rsidP="0018381C"/>
    <w:p w:rsidR="00AB0997" w:rsidRDefault="00AB0997" w:rsidP="0018381C"/>
    <w:p w:rsidR="00AB0997" w:rsidRDefault="00AB0997" w:rsidP="0018381C"/>
    <w:p w:rsidR="00AB0997" w:rsidRDefault="00D67DA4" w:rsidP="0018381C">
      <w:r>
        <w:pict>
          <v:shape id="_x0000_i1027" type="#_x0000_t75" style="width:465pt;height:770.25pt">
            <v:imagedata r:id="rId11" o:title=""/>
          </v:shape>
        </w:pict>
      </w:r>
    </w:p>
    <w:p w:rsidR="00AB0997" w:rsidRDefault="00AB0997" w:rsidP="0018381C"/>
    <w:p w:rsidR="00AB0997" w:rsidRDefault="00AB0997" w:rsidP="0018381C"/>
    <w:p w:rsidR="00AB0997" w:rsidRDefault="00AB0997" w:rsidP="0018381C"/>
    <w:p w:rsidR="00AB0997" w:rsidRDefault="00AB0997" w:rsidP="0018381C"/>
    <w:p w:rsidR="00AB0997" w:rsidRDefault="00AB0997" w:rsidP="0018381C"/>
    <w:p w:rsidR="00AB0997" w:rsidRDefault="00AB0997" w:rsidP="0018381C"/>
    <w:p w:rsidR="00AB0997" w:rsidRDefault="00AB0997" w:rsidP="0018381C"/>
    <w:p w:rsidR="00AB0997" w:rsidRDefault="00AB0997" w:rsidP="0018381C"/>
    <w:p w:rsidR="00AB0997" w:rsidRDefault="00AB0997" w:rsidP="0018381C"/>
    <w:p w:rsidR="00AB0997" w:rsidRDefault="00AB0997" w:rsidP="0018381C"/>
    <w:p w:rsidR="00AB0997" w:rsidRDefault="00AB0997" w:rsidP="0018381C"/>
    <w:p w:rsidR="00AB0997" w:rsidRDefault="00AB0997" w:rsidP="0018381C"/>
    <w:p w:rsidR="00AB0997" w:rsidRPr="008A267A" w:rsidRDefault="00D67DA4" w:rsidP="0018381C">
      <w:r>
        <w:pict>
          <v:shape id="_x0000_i1028" type="#_x0000_t75" style="width:467.25pt;height:606pt">
            <v:imagedata r:id="rId12" o:title=""/>
          </v:shape>
        </w:pict>
      </w:r>
    </w:p>
    <w:p w:rsidR="00AB0997" w:rsidRDefault="00AB0997" w:rsidP="0018381C"/>
    <w:p w:rsidR="00AB0997" w:rsidRDefault="00AB0997" w:rsidP="0018381C"/>
    <w:p w:rsidR="00AB0997" w:rsidRDefault="00D67DA4" w:rsidP="0018381C">
      <w:r>
        <w:pict>
          <v:shape id="_x0000_i1029" type="#_x0000_t75" style="width:460.5pt;height:602.25pt">
            <v:imagedata r:id="rId13" o:title=""/>
          </v:shape>
        </w:pict>
      </w:r>
    </w:p>
    <w:p w:rsidR="00AB0997" w:rsidRDefault="00AB0997" w:rsidP="0018381C"/>
    <w:p w:rsidR="00AB0997" w:rsidRDefault="00AB0997" w:rsidP="0018381C"/>
    <w:p w:rsidR="00AB0997" w:rsidRDefault="00AB0997" w:rsidP="0018381C"/>
    <w:p w:rsidR="00AB0997" w:rsidRDefault="00AB0997" w:rsidP="0018381C"/>
    <w:p w:rsidR="00AB0997" w:rsidRDefault="00AB0997" w:rsidP="0018381C"/>
    <w:p w:rsidR="00AB0997" w:rsidRDefault="00AB0997" w:rsidP="0018381C"/>
    <w:p w:rsidR="00AB0997" w:rsidRDefault="00AB0997" w:rsidP="0018381C"/>
    <w:p w:rsidR="00AB0997" w:rsidRDefault="00AB0997" w:rsidP="0018381C"/>
    <w:p w:rsidR="00AB0997" w:rsidRDefault="00AB0997" w:rsidP="0018381C"/>
    <w:p w:rsidR="00AB0997" w:rsidRDefault="00AB0997" w:rsidP="0018381C"/>
    <w:p w:rsidR="00AB0997" w:rsidRDefault="00AB0997" w:rsidP="0018381C"/>
    <w:p w:rsidR="00AB0997" w:rsidRDefault="00AB0997" w:rsidP="0018381C"/>
    <w:p w:rsidR="00AB0997" w:rsidRDefault="00AB0997" w:rsidP="0018381C"/>
    <w:p w:rsidR="00AB0997" w:rsidRDefault="00AB0997" w:rsidP="0018381C"/>
    <w:p w:rsidR="00AB0997" w:rsidRDefault="00AB0997" w:rsidP="0018381C"/>
    <w:p w:rsidR="00AB0997" w:rsidRDefault="00AB0997" w:rsidP="0018381C"/>
    <w:p w:rsidR="00AB0997" w:rsidRDefault="00AB0997" w:rsidP="0018381C"/>
    <w:p w:rsidR="00AB0997" w:rsidRDefault="00AB0997" w:rsidP="0018381C"/>
    <w:p w:rsidR="00AB0997" w:rsidRDefault="00AB0997" w:rsidP="0018381C"/>
    <w:p w:rsidR="00AB0997" w:rsidRPr="003813EA" w:rsidRDefault="00D67DA4" w:rsidP="0018381C">
      <w:r>
        <w:pict>
          <v:shape id="_x0000_i1030" type="#_x0000_t75" style="width:459pt;height:754.5pt">
            <v:imagedata r:id="rId14" o:title=""/>
          </v:shape>
        </w:pict>
      </w:r>
    </w:p>
    <w:sectPr w:rsidR="00AB0997" w:rsidRPr="003813EA" w:rsidSect="00E0175C">
      <w:headerReference w:type="default" r:id="rId15"/>
      <w:footerReference w:type="default" r:id="rId16"/>
      <w:pgSz w:w="12240" w:h="20160" w:code="5"/>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30FB" w:rsidRDefault="00F430FB" w:rsidP="006B4F00">
      <w:r>
        <w:separator/>
      </w:r>
    </w:p>
  </w:endnote>
  <w:endnote w:type="continuationSeparator" w:id="0">
    <w:p w:rsidR="00F430FB" w:rsidRDefault="00F430FB" w:rsidP="006B4F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997" w:rsidRDefault="00F430FB">
    <w:pPr>
      <w:pStyle w:val="Footer"/>
      <w:pBdr>
        <w:top w:val="single" w:sz="4" w:space="1" w:color="D9D9D9"/>
      </w:pBdr>
      <w:jc w:val="right"/>
    </w:pPr>
    <w:r>
      <w:fldChar w:fldCharType="begin"/>
    </w:r>
    <w:r>
      <w:instrText xml:space="preserve"> PAGE   \* MERGEFORMAT </w:instrText>
    </w:r>
    <w:r>
      <w:fldChar w:fldCharType="separate"/>
    </w:r>
    <w:r w:rsidR="00D67DA4">
      <w:rPr>
        <w:noProof/>
      </w:rPr>
      <w:t>9</w:t>
    </w:r>
    <w:r>
      <w:rPr>
        <w:noProof/>
      </w:rPr>
      <w:fldChar w:fldCharType="end"/>
    </w:r>
    <w:r w:rsidR="00AB0997">
      <w:t xml:space="preserve"> | </w:t>
    </w:r>
    <w:r w:rsidR="00AB0997">
      <w:rPr>
        <w:color w:val="808080"/>
        <w:spacing w:val="60"/>
      </w:rPr>
      <w:t>Page</w:t>
    </w:r>
  </w:p>
  <w:p w:rsidR="00AB0997" w:rsidRDefault="00AB09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30FB" w:rsidRDefault="00F430FB" w:rsidP="006B4F00">
      <w:r>
        <w:separator/>
      </w:r>
    </w:p>
  </w:footnote>
  <w:footnote w:type="continuationSeparator" w:id="0">
    <w:p w:rsidR="00F430FB" w:rsidRDefault="00F430FB" w:rsidP="006B4F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997" w:rsidRDefault="00AB09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86833"/>
    <w:multiLevelType w:val="hybridMultilevel"/>
    <w:tmpl w:val="E32E0528"/>
    <w:lvl w:ilvl="0" w:tplc="0409000F">
      <w:start w:val="1"/>
      <w:numFmt w:val="decimal"/>
      <w:lvlText w:val="%1."/>
      <w:lvlJc w:val="left"/>
      <w:pPr>
        <w:tabs>
          <w:tab w:val="num" w:pos="360"/>
        </w:tabs>
        <w:ind w:left="360" w:hanging="360"/>
      </w:pPr>
      <w:rPr>
        <w:rFonts w:cs="Times New Roman"/>
      </w:rPr>
    </w:lvl>
    <w:lvl w:ilvl="1" w:tplc="04090001">
      <w:start w:val="1"/>
      <w:numFmt w:val="bullet"/>
      <w:lvlText w:val=""/>
      <w:lvlJc w:val="left"/>
      <w:pPr>
        <w:tabs>
          <w:tab w:val="num" w:pos="1080"/>
        </w:tabs>
        <w:ind w:left="1080" w:hanging="360"/>
      </w:pPr>
      <w:rPr>
        <w:rFonts w:ascii="Symbol" w:hAnsi="Symbol" w:hint="default"/>
      </w:rPr>
    </w:lvl>
    <w:lvl w:ilvl="2" w:tplc="DE08642A">
      <w:start w:val="1"/>
      <w:numFmt w:val="lowerLetter"/>
      <w:lvlText w:val="%3)"/>
      <w:lvlJc w:val="left"/>
      <w:pPr>
        <w:tabs>
          <w:tab w:val="num" w:pos="1980"/>
        </w:tabs>
        <w:ind w:left="1980" w:hanging="360"/>
      </w:pPr>
      <w:rPr>
        <w:rFonts w:cs="Times New Roman" w:hint="default"/>
      </w:rPr>
    </w:lvl>
    <w:lvl w:ilvl="3" w:tplc="0409000F">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
    <w:nsid w:val="298C1160"/>
    <w:multiLevelType w:val="hybridMultilevel"/>
    <w:tmpl w:val="0CE02E62"/>
    <w:lvl w:ilvl="0" w:tplc="04090017">
      <w:start w:val="1"/>
      <w:numFmt w:val="lowerLetter"/>
      <w:lvlText w:val="%1)"/>
      <w:lvlJc w:val="left"/>
      <w:pPr>
        <w:tabs>
          <w:tab w:val="num" w:pos="720"/>
        </w:tabs>
        <w:ind w:left="72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36D25EE7"/>
    <w:multiLevelType w:val="hybridMultilevel"/>
    <w:tmpl w:val="6CDED9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3B1F51E3"/>
    <w:multiLevelType w:val="hybridMultilevel"/>
    <w:tmpl w:val="61C8C31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61B2401D"/>
    <w:multiLevelType w:val="hybridMultilevel"/>
    <w:tmpl w:val="2FC867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E4536"/>
    <w:rsid w:val="0006636A"/>
    <w:rsid w:val="00067A87"/>
    <w:rsid w:val="000B65E0"/>
    <w:rsid w:val="0018381C"/>
    <w:rsid w:val="00192823"/>
    <w:rsid w:val="001A0710"/>
    <w:rsid w:val="00225B6A"/>
    <w:rsid w:val="002A69BE"/>
    <w:rsid w:val="002D197C"/>
    <w:rsid w:val="003515C5"/>
    <w:rsid w:val="003813EA"/>
    <w:rsid w:val="003E2E39"/>
    <w:rsid w:val="00585853"/>
    <w:rsid w:val="005A52E1"/>
    <w:rsid w:val="005E2024"/>
    <w:rsid w:val="00697EAE"/>
    <w:rsid w:val="006B4F00"/>
    <w:rsid w:val="006B6AC5"/>
    <w:rsid w:val="006E4536"/>
    <w:rsid w:val="00700B7C"/>
    <w:rsid w:val="00770411"/>
    <w:rsid w:val="00774E09"/>
    <w:rsid w:val="007D1363"/>
    <w:rsid w:val="008A267A"/>
    <w:rsid w:val="00956DC8"/>
    <w:rsid w:val="00AA6EE5"/>
    <w:rsid w:val="00AB0997"/>
    <w:rsid w:val="00AE7A5E"/>
    <w:rsid w:val="00B32449"/>
    <w:rsid w:val="00C7377B"/>
    <w:rsid w:val="00CB6AF8"/>
    <w:rsid w:val="00D029DE"/>
    <w:rsid w:val="00D11952"/>
    <w:rsid w:val="00D5154F"/>
    <w:rsid w:val="00D67DA4"/>
    <w:rsid w:val="00D76A9C"/>
    <w:rsid w:val="00E0175C"/>
    <w:rsid w:val="00E55CF3"/>
    <w:rsid w:val="00E85370"/>
    <w:rsid w:val="00F0154B"/>
    <w:rsid w:val="00F430FB"/>
    <w:rsid w:val="00F73E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martTagType w:namespaceuri="urn:schemas-microsoft-com:office:smarttags" w:name="time"/>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1952"/>
    <w:pPr>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6E4536"/>
    <w:pPr>
      <w:ind w:left="720"/>
      <w:contextualSpacing/>
    </w:pPr>
  </w:style>
  <w:style w:type="paragraph" w:styleId="Header">
    <w:name w:val="header"/>
    <w:basedOn w:val="Normal"/>
    <w:link w:val="HeaderChar"/>
    <w:uiPriority w:val="99"/>
    <w:rsid w:val="006B4F00"/>
    <w:pPr>
      <w:tabs>
        <w:tab w:val="center" w:pos="4680"/>
        <w:tab w:val="right" w:pos="9360"/>
      </w:tabs>
    </w:pPr>
  </w:style>
  <w:style w:type="character" w:customStyle="1" w:styleId="HeaderChar">
    <w:name w:val="Header Char"/>
    <w:basedOn w:val="DefaultParagraphFont"/>
    <w:link w:val="Header"/>
    <w:uiPriority w:val="99"/>
    <w:locked/>
    <w:rsid w:val="006B4F00"/>
    <w:rPr>
      <w:rFonts w:cs="Times New Roman"/>
    </w:rPr>
  </w:style>
  <w:style w:type="paragraph" w:styleId="Footer">
    <w:name w:val="footer"/>
    <w:basedOn w:val="Normal"/>
    <w:link w:val="FooterChar"/>
    <w:uiPriority w:val="99"/>
    <w:rsid w:val="006B4F00"/>
    <w:pPr>
      <w:tabs>
        <w:tab w:val="center" w:pos="4680"/>
        <w:tab w:val="right" w:pos="9360"/>
      </w:tabs>
    </w:pPr>
  </w:style>
  <w:style w:type="character" w:customStyle="1" w:styleId="FooterChar">
    <w:name w:val="Footer Char"/>
    <w:basedOn w:val="DefaultParagraphFont"/>
    <w:link w:val="Footer"/>
    <w:uiPriority w:val="99"/>
    <w:locked/>
    <w:rsid w:val="006B4F00"/>
    <w:rPr>
      <w:rFonts w:cs="Times New Roman"/>
    </w:rPr>
  </w:style>
  <w:style w:type="character" w:styleId="SubtleEmphasis">
    <w:name w:val="Subtle Emphasis"/>
    <w:basedOn w:val="DefaultParagraphFont"/>
    <w:uiPriority w:val="99"/>
    <w:qFormat/>
    <w:rsid w:val="00E0175C"/>
    <w:rPr>
      <w:rFonts w:cs="Times New Roman"/>
      <w:i/>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917</Words>
  <Characters>5231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Hart County Board of Commissioners</vt:lpstr>
    </vt:vector>
  </TitlesOfParts>
  <Company>Microsoft</Company>
  <LinksUpToDate>false</LinksUpToDate>
  <CharactersWithSpaces>6136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Hart County Board of Commissioners</dc:title>
  <dc:subject/>
  <dc:creator>Lawana</dc:creator>
  <cp:keywords/>
  <dc:description/>
  <cp:lastModifiedBy>Jean</cp:lastModifiedBy>
  <cp:revision>7</cp:revision>
  <cp:lastPrinted>2015-11-19T18:00:00Z</cp:lastPrinted>
  <dcterms:created xsi:type="dcterms:W3CDTF">2015-11-19T18:00:00Z</dcterms:created>
  <dcterms:modified xsi:type="dcterms:W3CDTF">2015-12-11T20:11:00Z</dcterms:modified>
</cp:coreProperties>
</file>