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9B2" w:rsidRDefault="00F059B2" w:rsidP="00003399">
      <w:pPr>
        <w:spacing w:after="0"/>
        <w:jc w:val="center"/>
      </w:pPr>
    </w:p>
    <w:p w:rsidR="00F059B2" w:rsidRDefault="00F059B2" w:rsidP="00003399">
      <w:pPr>
        <w:spacing w:after="0"/>
        <w:jc w:val="center"/>
      </w:pPr>
    </w:p>
    <w:p w:rsidR="00F059B2" w:rsidRDefault="00F059B2" w:rsidP="00003399">
      <w:pPr>
        <w:spacing w:after="0"/>
        <w:jc w:val="center"/>
      </w:pPr>
    </w:p>
    <w:p w:rsidR="00F059B2" w:rsidRDefault="00F059B2" w:rsidP="00005A7A">
      <w:pPr>
        <w:jc w:val="cent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95pt;margin-top:-26.8pt;width:90pt;height:90pt;z-index:-251658240" wrapcoords="9310 372 6703 745 745 4841 0 12290 2979 18248 7448 20855 8566 20855 13034 20855 14152 20855 18621 18248 21600 12662 20855 4841 14897 745 11917 372 9310 372">
            <v:imagedata r:id="rId7" o:title=""/>
            <w10:wrap type="through"/>
          </v:shape>
        </w:pict>
      </w:r>
    </w:p>
    <w:p w:rsidR="00F059B2" w:rsidRDefault="00F059B2" w:rsidP="00005A7A">
      <w:pPr>
        <w:jc w:val="center"/>
        <w:rPr>
          <w:sz w:val="28"/>
          <w:szCs w:val="28"/>
        </w:rPr>
      </w:pPr>
      <w:r>
        <w:rPr>
          <w:sz w:val="28"/>
          <w:szCs w:val="28"/>
        </w:rPr>
        <w:t xml:space="preserve">Hart </w:t>
      </w:r>
      <w:smartTag w:uri="urn:schemas-microsoft-com:office:smarttags" w:element="PlaceType">
        <w:smartTag w:uri="urn:schemas-microsoft-com:office:smarttags" w:element="place">
          <w:r>
            <w:rPr>
              <w:sz w:val="28"/>
              <w:szCs w:val="28"/>
            </w:rPr>
            <w:t>County</w:t>
          </w:r>
        </w:smartTag>
        <w:r>
          <w:rPr>
            <w:sz w:val="28"/>
            <w:szCs w:val="28"/>
          </w:rPr>
          <w:t xml:space="preserve"> </w:t>
        </w:r>
        <w:smartTag w:uri="urn:schemas-microsoft-com:office:smarttags" w:element="PlaceName">
          <w:r>
            <w:rPr>
              <w:sz w:val="28"/>
              <w:szCs w:val="28"/>
            </w:rPr>
            <w:t>Board</w:t>
          </w:r>
        </w:smartTag>
      </w:smartTag>
      <w:r>
        <w:rPr>
          <w:sz w:val="28"/>
          <w:szCs w:val="28"/>
        </w:rPr>
        <w:t xml:space="preserve"> of Commissioners</w:t>
      </w:r>
    </w:p>
    <w:p w:rsidR="00F059B2" w:rsidRDefault="00F059B2" w:rsidP="00005A7A">
      <w:pPr>
        <w:jc w:val="center"/>
        <w:rPr>
          <w:sz w:val="28"/>
          <w:szCs w:val="28"/>
        </w:rPr>
      </w:pPr>
      <w:r>
        <w:rPr>
          <w:sz w:val="28"/>
          <w:szCs w:val="28"/>
        </w:rPr>
        <w:t>April 22, 2014</w:t>
      </w:r>
    </w:p>
    <w:p w:rsidR="00F059B2" w:rsidRDefault="00F059B2" w:rsidP="00005A7A">
      <w:pPr>
        <w:jc w:val="center"/>
        <w:rPr>
          <w:sz w:val="28"/>
          <w:szCs w:val="28"/>
        </w:rPr>
      </w:pPr>
      <w:r>
        <w:rPr>
          <w:sz w:val="28"/>
          <w:szCs w:val="28"/>
        </w:rPr>
        <w:tab/>
      </w:r>
      <w:r>
        <w:rPr>
          <w:sz w:val="28"/>
          <w:szCs w:val="28"/>
        </w:rPr>
        <w:tab/>
        <w:t xml:space="preserve">    5:30 p.m.</w:t>
      </w:r>
    </w:p>
    <w:p w:rsidR="00F059B2" w:rsidRDefault="00F059B2" w:rsidP="00005A7A">
      <w:pPr>
        <w:rPr>
          <w:sz w:val="20"/>
        </w:rPr>
      </w:pPr>
    </w:p>
    <w:p w:rsidR="00F059B2" w:rsidRDefault="00F059B2" w:rsidP="00005A7A">
      <w:pPr>
        <w:numPr>
          <w:ilvl w:val="0"/>
          <w:numId w:val="5"/>
        </w:numPr>
        <w:spacing w:after="0"/>
        <w:rPr>
          <w:sz w:val="20"/>
        </w:rPr>
      </w:pPr>
      <w:r>
        <w:rPr>
          <w:sz w:val="20"/>
        </w:rPr>
        <w:t xml:space="preserve">PRAYER  </w:t>
      </w:r>
    </w:p>
    <w:p w:rsidR="00F059B2" w:rsidRDefault="00F059B2" w:rsidP="00005A7A">
      <w:pPr>
        <w:rPr>
          <w:sz w:val="20"/>
        </w:rPr>
      </w:pPr>
    </w:p>
    <w:p w:rsidR="00F059B2" w:rsidRDefault="00F059B2" w:rsidP="00005A7A">
      <w:pPr>
        <w:numPr>
          <w:ilvl w:val="0"/>
          <w:numId w:val="5"/>
        </w:numPr>
        <w:spacing w:after="0"/>
        <w:rPr>
          <w:sz w:val="20"/>
        </w:rPr>
      </w:pPr>
      <w:r>
        <w:rPr>
          <w:sz w:val="20"/>
        </w:rPr>
        <w:t>PLEDGE OF ALLEGIANCE</w:t>
      </w:r>
    </w:p>
    <w:p w:rsidR="00F059B2" w:rsidRDefault="00F059B2" w:rsidP="00005A7A">
      <w:pPr>
        <w:rPr>
          <w:sz w:val="20"/>
        </w:rPr>
      </w:pPr>
    </w:p>
    <w:p w:rsidR="00F059B2" w:rsidRDefault="00F059B2" w:rsidP="00005A7A">
      <w:pPr>
        <w:numPr>
          <w:ilvl w:val="0"/>
          <w:numId w:val="5"/>
        </w:numPr>
        <w:spacing w:after="0"/>
        <w:rPr>
          <w:sz w:val="20"/>
        </w:rPr>
      </w:pPr>
      <w:r>
        <w:rPr>
          <w:sz w:val="20"/>
        </w:rPr>
        <w:t>CALL TO ORDER</w:t>
      </w:r>
      <w:ins w:id="0" w:author="Lawana Kahn" w:date="2005-02-04T10:27:00Z">
        <w:r>
          <w:rPr>
            <w:sz w:val="20"/>
          </w:rPr>
          <w:t xml:space="preserve"> </w:t>
        </w:r>
      </w:ins>
    </w:p>
    <w:p w:rsidR="00F059B2" w:rsidRDefault="00F059B2" w:rsidP="00005A7A">
      <w:pPr>
        <w:rPr>
          <w:sz w:val="20"/>
        </w:rPr>
      </w:pPr>
    </w:p>
    <w:p w:rsidR="00F059B2" w:rsidRDefault="00F059B2" w:rsidP="00005A7A">
      <w:pPr>
        <w:numPr>
          <w:ilvl w:val="0"/>
          <w:numId w:val="5"/>
        </w:numPr>
        <w:spacing w:after="0"/>
        <w:rPr>
          <w:sz w:val="20"/>
        </w:rPr>
      </w:pPr>
      <w:r>
        <w:rPr>
          <w:sz w:val="20"/>
        </w:rPr>
        <w:t>WELCOME</w:t>
      </w:r>
    </w:p>
    <w:p w:rsidR="00F059B2" w:rsidRDefault="00F059B2" w:rsidP="00005A7A">
      <w:pPr>
        <w:rPr>
          <w:sz w:val="20"/>
        </w:rPr>
      </w:pPr>
    </w:p>
    <w:p w:rsidR="00F059B2" w:rsidRDefault="00F059B2" w:rsidP="00005A7A">
      <w:pPr>
        <w:numPr>
          <w:ilvl w:val="0"/>
          <w:numId w:val="5"/>
        </w:numPr>
        <w:spacing w:after="0"/>
        <w:rPr>
          <w:sz w:val="20"/>
        </w:rPr>
      </w:pPr>
      <w:r>
        <w:rPr>
          <w:sz w:val="20"/>
        </w:rPr>
        <w:t>APPROVE AGENDA</w:t>
      </w:r>
    </w:p>
    <w:p w:rsidR="00F059B2" w:rsidRDefault="00F059B2" w:rsidP="00005A7A">
      <w:pPr>
        <w:rPr>
          <w:sz w:val="20"/>
        </w:rPr>
      </w:pPr>
    </w:p>
    <w:p w:rsidR="00F059B2" w:rsidRDefault="00F059B2" w:rsidP="00005A7A">
      <w:pPr>
        <w:numPr>
          <w:ilvl w:val="0"/>
          <w:numId w:val="5"/>
        </w:numPr>
        <w:spacing w:after="0"/>
        <w:rPr>
          <w:sz w:val="20"/>
        </w:rPr>
      </w:pPr>
      <w:r>
        <w:rPr>
          <w:sz w:val="20"/>
        </w:rPr>
        <w:t>APPROVE MINUTES OF PREVIOUS MEETING(S)</w:t>
      </w:r>
    </w:p>
    <w:p w:rsidR="00F059B2" w:rsidRDefault="00F059B2" w:rsidP="00005A7A">
      <w:pPr>
        <w:numPr>
          <w:ilvl w:val="0"/>
          <w:numId w:val="6"/>
        </w:numPr>
        <w:spacing w:after="0"/>
        <w:rPr>
          <w:sz w:val="20"/>
        </w:rPr>
      </w:pPr>
      <w:r>
        <w:rPr>
          <w:sz w:val="20"/>
        </w:rPr>
        <w:t>4/8/14 Regular Meeting</w:t>
      </w:r>
    </w:p>
    <w:p w:rsidR="00F059B2" w:rsidRDefault="00F059B2" w:rsidP="00005A7A">
      <w:pPr>
        <w:rPr>
          <w:sz w:val="20"/>
        </w:rPr>
      </w:pPr>
    </w:p>
    <w:p w:rsidR="00F059B2" w:rsidRDefault="00F059B2" w:rsidP="00005A7A">
      <w:pPr>
        <w:numPr>
          <w:ilvl w:val="0"/>
          <w:numId w:val="5"/>
        </w:numPr>
        <w:spacing w:after="0"/>
        <w:jc w:val="left"/>
        <w:rPr>
          <w:sz w:val="20"/>
        </w:rPr>
      </w:pPr>
      <w:r>
        <w:rPr>
          <w:sz w:val="20"/>
        </w:rPr>
        <w:t xml:space="preserve"> REMARKS BY INVITED GUESTS, COMMITTEES, AUTHORITIES </w:t>
      </w:r>
    </w:p>
    <w:p w:rsidR="00F059B2" w:rsidRDefault="00F059B2" w:rsidP="00005A7A">
      <w:pPr>
        <w:rPr>
          <w:sz w:val="20"/>
        </w:rPr>
      </w:pPr>
    </w:p>
    <w:p w:rsidR="00F059B2" w:rsidRPr="006757DF" w:rsidRDefault="00F059B2" w:rsidP="00005A7A">
      <w:pPr>
        <w:numPr>
          <w:ilvl w:val="0"/>
          <w:numId w:val="5"/>
        </w:numPr>
        <w:spacing w:after="0"/>
        <w:rPr>
          <w:sz w:val="20"/>
        </w:rPr>
      </w:pPr>
      <w:r>
        <w:rPr>
          <w:sz w:val="20"/>
        </w:rPr>
        <w:t>REPORTS BY CONSTITUTIONAL OFFICERS &amp; DEPARTMENT HEADS</w:t>
      </w:r>
    </w:p>
    <w:p w:rsidR="00F059B2" w:rsidRDefault="00F059B2" w:rsidP="00005A7A">
      <w:pPr>
        <w:ind w:left="720"/>
        <w:rPr>
          <w:sz w:val="20"/>
        </w:rPr>
      </w:pPr>
    </w:p>
    <w:p w:rsidR="00F059B2" w:rsidRDefault="00F059B2" w:rsidP="00005A7A">
      <w:pPr>
        <w:numPr>
          <w:ilvl w:val="0"/>
          <w:numId w:val="5"/>
        </w:numPr>
        <w:spacing w:after="0"/>
        <w:rPr>
          <w:sz w:val="20"/>
        </w:rPr>
      </w:pPr>
      <w:smartTag w:uri="urn:schemas-microsoft-com:office:smarttags" w:element="PlaceType">
        <w:smartTag w:uri="urn:schemas-microsoft-com:office:smarttags" w:element="place">
          <w:r>
            <w:rPr>
              <w:sz w:val="20"/>
            </w:rPr>
            <w:t>COUNTY</w:t>
          </w:r>
        </w:smartTag>
        <w:r>
          <w:rPr>
            <w:sz w:val="20"/>
          </w:rPr>
          <w:t xml:space="preserve"> </w:t>
        </w:r>
        <w:smartTag w:uri="urn:schemas-microsoft-com:office:smarttags" w:element="PlaceName">
          <w:r>
            <w:rPr>
              <w:sz w:val="20"/>
            </w:rPr>
            <w:t>ADMINISTRATOR</w:t>
          </w:r>
        </w:smartTag>
      </w:smartTag>
      <w:r>
        <w:rPr>
          <w:sz w:val="20"/>
        </w:rPr>
        <w:t xml:space="preserve">’S REPORT </w:t>
      </w:r>
    </w:p>
    <w:p w:rsidR="00F059B2" w:rsidRDefault="00F059B2" w:rsidP="00005A7A">
      <w:pPr>
        <w:rPr>
          <w:sz w:val="20"/>
        </w:rPr>
      </w:pPr>
    </w:p>
    <w:p w:rsidR="00F059B2" w:rsidRDefault="00F059B2" w:rsidP="00005A7A">
      <w:pPr>
        <w:numPr>
          <w:ilvl w:val="0"/>
          <w:numId w:val="5"/>
        </w:numPr>
        <w:spacing w:after="0"/>
        <w:rPr>
          <w:sz w:val="20"/>
        </w:rPr>
      </w:pPr>
      <w:r>
        <w:rPr>
          <w:sz w:val="20"/>
        </w:rPr>
        <w:t>CHAIRMAN’S REPORT</w:t>
      </w:r>
    </w:p>
    <w:p w:rsidR="00F059B2" w:rsidRDefault="00F059B2" w:rsidP="00005A7A">
      <w:pPr>
        <w:rPr>
          <w:sz w:val="20"/>
        </w:rPr>
      </w:pPr>
    </w:p>
    <w:p w:rsidR="00F059B2" w:rsidRDefault="00F059B2" w:rsidP="00005A7A">
      <w:pPr>
        <w:numPr>
          <w:ilvl w:val="0"/>
          <w:numId w:val="5"/>
        </w:numPr>
        <w:spacing w:after="0"/>
        <w:rPr>
          <w:sz w:val="20"/>
        </w:rPr>
      </w:pPr>
      <w:r>
        <w:rPr>
          <w:sz w:val="20"/>
        </w:rPr>
        <w:t>COMMISSIONERS’ REPORTS</w:t>
      </w:r>
    </w:p>
    <w:p w:rsidR="00F059B2" w:rsidRPr="006757DF" w:rsidRDefault="00F059B2" w:rsidP="00005A7A">
      <w:pPr>
        <w:rPr>
          <w:sz w:val="20"/>
        </w:rPr>
      </w:pPr>
    </w:p>
    <w:p w:rsidR="00F059B2" w:rsidRDefault="00F059B2" w:rsidP="00005A7A">
      <w:pPr>
        <w:numPr>
          <w:ilvl w:val="0"/>
          <w:numId w:val="5"/>
        </w:numPr>
        <w:spacing w:after="0"/>
        <w:jc w:val="left"/>
        <w:rPr>
          <w:sz w:val="20"/>
        </w:rPr>
      </w:pPr>
      <w:r>
        <w:rPr>
          <w:sz w:val="20"/>
        </w:rPr>
        <w:t>OLD BUSINESS</w:t>
      </w:r>
    </w:p>
    <w:p w:rsidR="00F059B2" w:rsidRDefault="00F059B2" w:rsidP="00005A7A">
      <w:pPr>
        <w:numPr>
          <w:ilvl w:val="0"/>
          <w:numId w:val="8"/>
        </w:numPr>
        <w:spacing w:after="0"/>
        <w:rPr>
          <w:sz w:val="20"/>
        </w:rPr>
      </w:pPr>
      <w:r>
        <w:rPr>
          <w:sz w:val="20"/>
        </w:rPr>
        <w:t>Beer and Wine Ordinance Amendment Public Hearing (Eliminating GA Residency Rqmt)</w:t>
      </w:r>
    </w:p>
    <w:p w:rsidR="00F059B2" w:rsidRDefault="00F059B2" w:rsidP="00005A7A">
      <w:pPr>
        <w:numPr>
          <w:ilvl w:val="0"/>
          <w:numId w:val="8"/>
        </w:numPr>
        <w:spacing w:after="0"/>
        <w:rPr>
          <w:sz w:val="20"/>
        </w:rPr>
      </w:pPr>
      <w:r>
        <w:rPr>
          <w:sz w:val="20"/>
        </w:rPr>
        <w:t>Beer and Wine Ordinance Amendment 3</w:t>
      </w:r>
      <w:r w:rsidRPr="00D66129">
        <w:rPr>
          <w:sz w:val="20"/>
          <w:vertAlign w:val="superscript"/>
        </w:rPr>
        <w:t>rd</w:t>
      </w:r>
      <w:r>
        <w:rPr>
          <w:sz w:val="20"/>
        </w:rPr>
        <w:t xml:space="preserve"> and final </w:t>
      </w:r>
      <w:smartTag w:uri="urn:schemas-microsoft-com:office:smarttags" w:element="City">
        <w:smartTag w:uri="urn:schemas-microsoft-com:office:smarttags" w:element="place">
          <w:r>
            <w:rPr>
              <w:sz w:val="20"/>
            </w:rPr>
            <w:t>Reading</w:t>
          </w:r>
        </w:smartTag>
      </w:smartTag>
    </w:p>
    <w:p w:rsidR="00F059B2" w:rsidRDefault="00F059B2" w:rsidP="00005A7A">
      <w:pPr>
        <w:numPr>
          <w:ilvl w:val="0"/>
          <w:numId w:val="8"/>
        </w:numPr>
        <w:spacing w:after="0"/>
        <w:rPr>
          <w:sz w:val="20"/>
        </w:rPr>
      </w:pPr>
      <w:r>
        <w:rPr>
          <w:sz w:val="20"/>
        </w:rPr>
        <w:t>Rec Dept Bid Openings Infield Grooming Machine</w:t>
      </w:r>
    </w:p>
    <w:p w:rsidR="00F059B2" w:rsidRDefault="00F059B2" w:rsidP="00005A7A">
      <w:pPr>
        <w:numPr>
          <w:ilvl w:val="0"/>
          <w:numId w:val="8"/>
        </w:numPr>
        <w:spacing w:after="0"/>
        <w:rPr>
          <w:sz w:val="20"/>
        </w:rPr>
      </w:pPr>
      <w:r>
        <w:rPr>
          <w:sz w:val="20"/>
        </w:rPr>
        <w:t>Gateway 1 Debt Refinancing</w:t>
      </w:r>
    </w:p>
    <w:p w:rsidR="00F059B2" w:rsidRDefault="00F059B2" w:rsidP="00005A7A">
      <w:pPr>
        <w:numPr>
          <w:ilvl w:val="0"/>
          <w:numId w:val="8"/>
        </w:numPr>
        <w:spacing w:after="0"/>
        <w:rPr>
          <w:sz w:val="20"/>
        </w:rPr>
      </w:pPr>
      <w:r w:rsidRPr="00D66765">
        <w:rPr>
          <w:sz w:val="20"/>
        </w:rPr>
        <w:t xml:space="preserve">Road Paving Bid </w:t>
      </w:r>
      <w:r>
        <w:rPr>
          <w:sz w:val="20"/>
        </w:rPr>
        <w:t>Award</w:t>
      </w:r>
    </w:p>
    <w:p w:rsidR="00F059B2" w:rsidRDefault="00F059B2" w:rsidP="00005A7A">
      <w:pPr>
        <w:ind w:left="360"/>
        <w:rPr>
          <w:sz w:val="20"/>
        </w:rPr>
      </w:pPr>
    </w:p>
    <w:p w:rsidR="00F059B2" w:rsidRDefault="00F059B2" w:rsidP="00005A7A">
      <w:pPr>
        <w:numPr>
          <w:ilvl w:val="0"/>
          <w:numId w:val="5"/>
        </w:numPr>
        <w:spacing w:after="0"/>
        <w:rPr>
          <w:sz w:val="20"/>
        </w:rPr>
      </w:pPr>
      <w:smartTag w:uri="urn:schemas-microsoft-com:office:smarttags" w:element="stockticker">
        <w:r>
          <w:rPr>
            <w:sz w:val="20"/>
          </w:rPr>
          <w:t>NEW</w:t>
        </w:r>
      </w:smartTag>
      <w:r>
        <w:rPr>
          <w:sz w:val="20"/>
        </w:rPr>
        <w:t xml:space="preserve"> BUSINESS</w:t>
      </w:r>
    </w:p>
    <w:p w:rsidR="00F059B2" w:rsidRPr="00884C8A" w:rsidRDefault="00F059B2" w:rsidP="00005A7A">
      <w:pPr>
        <w:numPr>
          <w:ilvl w:val="0"/>
          <w:numId w:val="7"/>
        </w:numPr>
        <w:spacing w:after="0"/>
        <w:jc w:val="left"/>
        <w:rPr>
          <w:rFonts w:cs="Arial"/>
          <w:sz w:val="20"/>
        </w:rPr>
      </w:pPr>
      <w:r w:rsidRPr="00884C8A">
        <w:rPr>
          <w:rFonts w:cs="Arial"/>
          <w:sz w:val="20"/>
        </w:rPr>
        <w:t>GSP Sewer Project Bid Opening</w:t>
      </w:r>
    </w:p>
    <w:p w:rsidR="00F059B2" w:rsidRDefault="00F059B2" w:rsidP="00005A7A">
      <w:pPr>
        <w:numPr>
          <w:ilvl w:val="0"/>
          <w:numId w:val="7"/>
        </w:numPr>
        <w:spacing w:after="0"/>
        <w:jc w:val="left"/>
        <w:rPr>
          <w:rFonts w:cs="Arial"/>
          <w:sz w:val="20"/>
        </w:rPr>
      </w:pPr>
      <w:r>
        <w:rPr>
          <w:rFonts w:cs="Arial"/>
          <w:sz w:val="20"/>
        </w:rPr>
        <w:t>Rec Dept. Long Point Rules and Fees</w:t>
      </w:r>
    </w:p>
    <w:p w:rsidR="00F059B2" w:rsidRPr="00884C8A" w:rsidRDefault="00F059B2" w:rsidP="00005A7A">
      <w:pPr>
        <w:numPr>
          <w:ilvl w:val="0"/>
          <w:numId w:val="7"/>
        </w:numPr>
        <w:spacing w:after="0"/>
        <w:jc w:val="left"/>
        <w:rPr>
          <w:rFonts w:cs="Arial"/>
          <w:sz w:val="20"/>
        </w:rPr>
      </w:pPr>
      <w:r>
        <w:rPr>
          <w:rFonts w:cs="Arial"/>
          <w:sz w:val="20"/>
        </w:rPr>
        <w:t xml:space="preserve">Closing of </w:t>
      </w:r>
      <w:smartTag w:uri="urn:schemas-microsoft-com:office:smarttags" w:element="address">
        <w:smartTag w:uri="urn:schemas-microsoft-com:office:smarttags" w:element="Street">
          <w:r>
            <w:rPr>
              <w:rFonts w:cs="Arial"/>
              <w:sz w:val="20"/>
            </w:rPr>
            <w:t>Bethany Lane</w:t>
          </w:r>
        </w:smartTag>
      </w:smartTag>
      <w:r>
        <w:rPr>
          <w:rFonts w:cs="Arial"/>
          <w:sz w:val="20"/>
        </w:rPr>
        <w:t xml:space="preserve"> for Annual Bethany Church Spring Event</w:t>
      </w:r>
    </w:p>
    <w:p w:rsidR="00F059B2" w:rsidRDefault="00F059B2" w:rsidP="00005A7A">
      <w:pPr>
        <w:numPr>
          <w:ilvl w:val="0"/>
          <w:numId w:val="7"/>
        </w:numPr>
        <w:spacing w:after="0"/>
        <w:rPr>
          <w:sz w:val="20"/>
        </w:rPr>
      </w:pPr>
      <w:r>
        <w:rPr>
          <w:sz w:val="20"/>
        </w:rPr>
        <w:t>Chief Registrar John Stercho – Early Voting GA. Party Primaries funding</w:t>
      </w:r>
    </w:p>
    <w:p w:rsidR="00F059B2" w:rsidRDefault="00F059B2" w:rsidP="00005A7A">
      <w:pPr>
        <w:ind w:left="770"/>
        <w:rPr>
          <w:sz w:val="20"/>
        </w:rPr>
      </w:pPr>
    </w:p>
    <w:p w:rsidR="00F059B2" w:rsidRDefault="00F059B2" w:rsidP="00005A7A">
      <w:pPr>
        <w:numPr>
          <w:ilvl w:val="0"/>
          <w:numId w:val="5"/>
        </w:numPr>
        <w:spacing w:after="0"/>
        <w:jc w:val="left"/>
        <w:rPr>
          <w:sz w:val="20"/>
        </w:rPr>
      </w:pPr>
      <w:r>
        <w:rPr>
          <w:sz w:val="20"/>
        </w:rPr>
        <w:t xml:space="preserve">PUBLIC COMMENT </w:t>
      </w:r>
    </w:p>
    <w:p w:rsidR="00F059B2" w:rsidRDefault="00F059B2" w:rsidP="00005A7A">
      <w:pPr>
        <w:rPr>
          <w:sz w:val="20"/>
        </w:rPr>
      </w:pPr>
    </w:p>
    <w:p w:rsidR="00F059B2" w:rsidRDefault="00F059B2" w:rsidP="00005A7A">
      <w:pPr>
        <w:numPr>
          <w:ilvl w:val="0"/>
          <w:numId w:val="5"/>
        </w:numPr>
        <w:spacing w:after="0"/>
        <w:jc w:val="left"/>
        <w:rPr>
          <w:sz w:val="20"/>
        </w:rPr>
      </w:pPr>
      <w:r>
        <w:rPr>
          <w:sz w:val="20"/>
        </w:rPr>
        <w:t>EXECUTIVE SESSION-Real Estate &amp; Litigation</w:t>
      </w:r>
    </w:p>
    <w:p w:rsidR="00F059B2" w:rsidRDefault="00F059B2" w:rsidP="00005A7A">
      <w:pPr>
        <w:rPr>
          <w:sz w:val="20"/>
        </w:rPr>
      </w:pPr>
    </w:p>
    <w:p w:rsidR="00F059B2" w:rsidRDefault="00F059B2" w:rsidP="00005A7A">
      <w:pPr>
        <w:numPr>
          <w:ilvl w:val="0"/>
          <w:numId w:val="5"/>
        </w:numPr>
        <w:spacing w:after="0"/>
        <w:rPr>
          <w:sz w:val="20"/>
        </w:rPr>
      </w:pPr>
      <w:r>
        <w:rPr>
          <w:sz w:val="20"/>
        </w:rPr>
        <w:t>ADJOURNMENT</w:t>
      </w:r>
    </w:p>
    <w:p w:rsidR="00F059B2" w:rsidRDefault="00F059B2" w:rsidP="00003399">
      <w:pPr>
        <w:spacing w:after="0"/>
        <w:jc w:val="center"/>
      </w:pPr>
    </w:p>
    <w:p w:rsidR="00F059B2" w:rsidRDefault="00F059B2" w:rsidP="00003399">
      <w:pPr>
        <w:spacing w:after="0"/>
        <w:jc w:val="center"/>
      </w:pPr>
    </w:p>
    <w:p w:rsidR="00F059B2" w:rsidRDefault="00F059B2" w:rsidP="00003399">
      <w:pPr>
        <w:spacing w:after="0"/>
        <w:jc w:val="center"/>
      </w:pPr>
    </w:p>
    <w:p w:rsidR="00F059B2" w:rsidRDefault="00F059B2" w:rsidP="00003399">
      <w:pPr>
        <w:spacing w:after="0"/>
        <w:jc w:val="center"/>
      </w:pPr>
    </w:p>
    <w:p w:rsidR="00F059B2" w:rsidRDefault="00F059B2" w:rsidP="00003399">
      <w:pPr>
        <w:spacing w:after="0"/>
        <w:jc w:val="center"/>
      </w:pPr>
    </w:p>
    <w:p w:rsidR="00F059B2" w:rsidRDefault="00F059B2" w:rsidP="00003399">
      <w:pPr>
        <w:spacing w:after="0"/>
        <w:jc w:val="center"/>
      </w:pPr>
    </w:p>
    <w:p w:rsidR="00F059B2" w:rsidRDefault="00F059B2" w:rsidP="00003399">
      <w:pPr>
        <w:spacing w:after="0"/>
        <w:jc w:val="center"/>
      </w:pPr>
      <w:r>
        <w:t xml:space="preserve">Hart </w:t>
      </w:r>
      <w:smartTag w:uri="urn:schemas-microsoft-com:office:smarttags" w:element="PlaceType">
        <w:smartTag w:uri="urn:schemas-microsoft-com:office:smarttags" w:element="place">
          <w:smartTag w:uri="urn:schemas-microsoft-com:office:smarttags" w:element="PlaceType">
            <w:r>
              <w:t>County</w:t>
            </w:r>
          </w:smartTag>
          <w:r>
            <w:t xml:space="preserve"> </w:t>
          </w:r>
          <w:smartTag w:uri="urn:schemas-microsoft-com:office:smarttags" w:element="PlaceName">
            <w:r>
              <w:t>Board</w:t>
            </w:r>
          </w:smartTag>
        </w:smartTag>
      </w:smartTag>
      <w:r>
        <w:t xml:space="preserve"> of Commissioners</w:t>
      </w:r>
    </w:p>
    <w:p w:rsidR="00F059B2" w:rsidRDefault="00F059B2" w:rsidP="00003399">
      <w:pPr>
        <w:spacing w:after="0"/>
        <w:jc w:val="center"/>
      </w:pPr>
      <w:r>
        <w:t>April 22, 2014</w:t>
      </w:r>
    </w:p>
    <w:p w:rsidR="00F059B2" w:rsidRDefault="00F059B2" w:rsidP="00003399">
      <w:pPr>
        <w:spacing w:after="0"/>
        <w:jc w:val="center"/>
      </w:pPr>
      <w:r>
        <w:t>5:30 p.m.</w:t>
      </w:r>
    </w:p>
    <w:p w:rsidR="00F059B2" w:rsidRDefault="00F059B2" w:rsidP="00003399">
      <w:pPr>
        <w:spacing w:after="0"/>
        <w:jc w:val="center"/>
      </w:pPr>
    </w:p>
    <w:p w:rsidR="00F059B2" w:rsidRDefault="00F059B2" w:rsidP="006E5918">
      <w:r>
        <w:t xml:space="preserve">The Hart County Board of Commissioners met April 22, 2014 at 5:30 p.m. at the </w:t>
      </w:r>
      <w:smartTag w:uri="urn:schemas-microsoft-com:office:smarttags" w:element="PlaceName">
        <w:smartTag w:uri="urn:schemas-microsoft-com:office:smarttags" w:element="place">
          <w:r>
            <w:t>Hart</w:t>
          </w:r>
        </w:smartTag>
        <w:r>
          <w:t xml:space="preserve"> </w:t>
        </w:r>
        <w:smartTag w:uri="urn:schemas-microsoft-com:office:smarttags" w:element="PlaceName">
          <w:smartTag w:uri="urn:schemas-microsoft-com:office:smarttags" w:element="PlaceType">
            <w:r>
              <w:t>County</w:t>
            </w:r>
          </w:smartTag>
        </w:smartTag>
        <w:r>
          <w:t xml:space="preserve"> </w:t>
        </w:r>
        <w:smartTag w:uri="urn:schemas-microsoft-com:office:smarttags" w:element="PlaceName">
          <w:r>
            <w:t>Administrative &amp; Emergency</w:t>
          </w:r>
        </w:smartTag>
        <w:r>
          <w:t xml:space="preserve"> </w:t>
        </w:r>
        <w:smartTag w:uri="urn:schemas-microsoft-com:office:smarttags" w:element="PlaceName">
          <w:r>
            <w:t>Services</w:t>
          </w:r>
        </w:smartTag>
        <w:r>
          <w:t xml:space="preserve"> </w:t>
        </w:r>
        <w:smartTag w:uri="urn:schemas-microsoft-com:office:smarttags" w:element="PlaceName">
          <w:smartTag w:uri="urn:schemas-microsoft-com:office:smarttags" w:element="PlaceType">
            <w:r>
              <w:t>Center</w:t>
            </w:r>
          </w:smartTag>
        </w:smartTag>
      </w:smartTag>
      <w:r>
        <w:t xml:space="preserve">. </w:t>
      </w:r>
    </w:p>
    <w:p w:rsidR="00F059B2" w:rsidRDefault="00F059B2" w:rsidP="006E5918">
      <w:r>
        <w:t xml:space="preserve">Chairman Joey Dorsey presided with Commissioners R C Oglesby, Frankie Teasley, Jimmy Carey and William Myers in attendance. </w:t>
      </w:r>
    </w:p>
    <w:p w:rsidR="00F059B2" w:rsidRDefault="00F059B2" w:rsidP="00003399">
      <w:pPr>
        <w:pStyle w:val="ListParagraph"/>
        <w:numPr>
          <w:ilvl w:val="0"/>
          <w:numId w:val="1"/>
        </w:numPr>
        <w:spacing w:after="0"/>
      </w:pPr>
      <w:r>
        <w:t>Prayer</w:t>
      </w:r>
    </w:p>
    <w:p w:rsidR="00F059B2" w:rsidRDefault="00F059B2" w:rsidP="006E5918">
      <w:r>
        <w:t xml:space="preserve">Prayer was offered by Rev. Brad Goss. </w:t>
      </w:r>
    </w:p>
    <w:p w:rsidR="00F059B2" w:rsidRDefault="00F059B2" w:rsidP="00003399">
      <w:pPr>
        <w:pStyle w:val="ListParagraph"/>
        <w:numPr>
          <w:ilvl w:val="0"/>
          <w:numId w:val="1"/>
        </w:numPr>
        <w:spacing w:after="0"/>
      </w:pPr>
      <w:r>
        <w:t xml:space="preserve">Pledge of Allegiance </w:t>
      </w:r>
    </w:p>
    <w:p w:rsidR="00F059B2" w:rsidRDefault="00F059B2" w:rsidP="006E5918">
      <w:r>
        <w:t xml:space="preserve">Everyone stood in observance of the Pledge of Allegiance. </w:t>
      </w:r>
    </w:p>
    <w:p w:rsidR="00F059B2" w:rsidRDefault="00F059B2" w:rsidP="00003399">
      <w:pPr>
        <w:pStyle w:val="ListParagraph"/>
        <w:numPr>
          <w:ilvl w:val="0"/>
          <w:numId w:val="1"/>
        </w:numPr>
        <w:spacing w:after="0"/>
      </w:pPr>
      <w:r>
        <w:t>Call to Order</w:t>
      </w:r>
    </w:p>
    <w:p w:rsidR="00F059B2" w:rsidRDefault="00F059B2" w:rsidP="006E5918">
      <w:r>
        <w:t xml:space="preserve">Chairman Dorsey called the meeting to order. </w:t>
      </w:r>
    </w:p>
    <w:p w:rsidR="00F059B2" w:rsidRDefault="00F059B2" w:rsidP="00003399">
      <w:pPr>
        <w:pStyle w:val="ListParagraph"/>
        <w:numPr>
          <w:ilvl w:val="0"/>
          <w:numId w:val="1"/>
        </w:numPr>
        <w:spacing w:after="0"/>
      </w:pPr>
      <w:r>
        <w:t xml:space="preserve">Welcome </w:t>
      </w:r>
    </w:p>
    <w:p w:rsidR="00F059B2" w:rsidRDefault="00F059B2" w:rsidP="006E5918">
      <w:r>
        <w:t xml:space="preserve">Chairman Dorsey welcomed those in attendance. </w:t>
      </w:r>
    </w:p>
    <w:p w:rsidR="00F059B2" w:rsidRDefault="00F059B2" w:rsidP="00003399">
      <w:pPr>
        <w:pStyle w:val="ListParagraph"/>
        <w:numPr>
          <w:ilvl w:val="0"/>
          <w:numId w:val="1"/>
        </w:numPr>
        <w:spacing w:after="0"/>
      </w:pPr>
      <w:r>
        <w:t xml:space="preserve">Approve Agenda </w:t>
      </w:r>
    </w:p>
    <w:p w:rsidR="00F059B2" w:rsidRDefault="00F059B2" w:rsidP="006E5918">
      <w:r>
        <w:t xml:space="preserve">Commissioner Oglesby moved to approve the meeting agenda. Commissioner Carey provided a second to the motion. The motion carried 5-0. </w:t>
      </w:r>
    </w:p>
    <w:p w:rsidR="00F059B2" w:rsidRDefault="00F059B2" w:rsidP="006E5918">
      <w:pPr>
        <w:pStyle w:val="ListParagraph"/>
        <w:numPr>
          <w:ilvl w:val="0"/>
          <w:numId w:val="1"/>
        </w:numPr>
      </w:pPr>
      <w:r>
        <w:t xml:space="preserve">Approve Minutes of Previous Meeting(s) </w:t>
      </w:r>
    </w:p>
    <w:p w:rsidR="00F059B2" w:rsidRDefault="00F059B2" w:rsidP="009547E3">
      <w:pPr>
        <w:pStyle w:val="ListParagraph"/>
        <w:numPr>
          <w:ilvl w:val="0"/>
          <w:numId w:val="2"/>
        </w:numPr>
        <w:spacing w:after="0"/>
      </w:pPr>
      <w:r>
        <w:t xml:space="preserve">4/8/14 Regular Meeting </w:t>
      </w:r>
    </w:p>
    <w:p w:rsidR="00F059B2" w:rsidRDefault="00F059B2" w:rsidP="009547E3">
      <w:pPr>
        <w:pStyle w:val="ListParagraph"/>
        <w:spacing w:after="0"/>
        <w:ind w:left="1440"/>
      </w:pPr>
    </w:p>
    <w:p w:rsidR="00F059B2" w:rsidRDefault="00F059B2" w:rsidP="006E5918">
      <w:r>
        <w:t xml:space="preserve">Commissioner Myers moved to approve the minutes of the April 8, 2014 meeting. Commissioner Carey provided a second to the motion. The motion carried 5-0. </w:t>
      </w:r>
    </w:p>
    <w:p w:rsidR="00F059B2" w:rsidRDefault="00F059B2" w:rsidP="006E5918">
      <w:pPr>
        <w:pStyle w:val="ListParagraph"/>
        <w:numPr>
          <w:ilvl w:val="0"/>
          <w:numId w:val="1"/>
        </w:numPr>
      </w:pPr>
      <w:r>
        <w:t xml:space="preserve">Remarks By Invited Guests, Committees, Authorities </w:t>
      </w:r>
    </w:p>
    <w:p w:rsidR="00F059B2" w:rsidRDefault="00F059B2" w:rsidP="006E5918">
      <w:pPr>
        <w:pStyle w:val="ListParagraph"/>
        <w:numPr>
          <w:ilvl w:val="0"/>
          <w:numId w:val="2"/>
        </w:numPr>
      </w:pPr>
      <w:r>
        <w:t xml:space="preserve">Andrew LaRocco – Wellness Initiative </w:t>
      </w:r>
    </w:p>
    <w:p w:rsidR="00F059B2" w:rsidRDefault="00F059B2" w:rsidP="006E5918">
      <w:r>
        <w:t xml:space="preserve">Insurance Broker Andrew LaRocco gave an introductory to a workplace wellness plan in order to control long term health costs. The program is proposed to begin June 1, 2014 and will be divided into three major components. 1. Wellness newsletters to employees, 2. Employees completion of Health Risk Assessment and 3. Earning Qualification Points. </w:t>
      </w:r>
    </w:p>
    <w:p w:rsidR="00F059B2" w:rsidRDefault="00F059B2" w:rsidP="006E5918">
      <w:r>
        <w:t xml:space="preserve">Commissioner Myers moved to proceed with the health care wellness initiative plan. Commissioner Carey provided a second to the motion. The motion carried 5-0. </w:t>
      </w:r>
    </w:p>
    <w:p w:rsidR="00F059B2" w:rsidRDefault="00F059B2" w:rsidP="00E34C49">
      <w:pPr>
        <w:pStyle w:val="ListParagraph"/>
        <w:numPr>
          <w:ilvl w:val="0"/>
          <w:numId w:val="1"/>
        </w:numPr>
      </w:pPr>
      <w:r>
        <w:t xml:space="preserve">Reports By Constitutional Officers &amp; Department Heads </w:t>
      </w:r>
    </w:p>
    <w:p w:rsidR="00F059B2" w:rsidRDefault="00F059B2" w:rsidP="009547E3">
      <w:r>
        <w:t xml:space="preserve">County Attorney Walter Gordon reported that Pat Goran’s wife passed away earlier in the day, visitation will be at Strickland Funeral Home April 26, 2014 from 10:00 a.m. until noon. He also reported that Gov. Deal signed the legislation to enact the creation of the Hart County Board of Elections effective January 1, 2015. </w:t>
      </w:r>
    </w:p>
    <w:p w:rsidR="00F059B2" w:rsidRDefault="00F059B2" w:rsidP="00E34C49">
      <w:pPr>
        <w:pStyle w:val="ListParagraph"/>
        <w:numPr>
          <w:ilvl w:val="0"/>
          <w:numId w:val="1"/>
        </w:numPr>
      </w:pPr>
      <w:smartTag w:uri="urn:schemas-microsoft-com:office:smarttags" w:element="PlaceName">
        <w:smartTag w:uri="urn:schemas-microsoft-com:office:smarttags" w:element="place">
          <w:smartTag w:uri="urn:schemas-microsoft-com:office:smarttags" w:element="PlaceType">
            <w:r>
              <w:t>County</w:t>
            </w:r>
          </w:smartTag>
        </w:smartTag>
        <w:r>
          <w:t xml:space="preserve"> </w:t>
        </w:r>
        <w:smartTag w:uri="urn:schemas-microsoft-com:office:smarttags" w:element="PlaceName">
          <w:r>
            <w:t>Administrator</w:t>
          </w:r>
        </w:smartTag>
      </w:smartTag>
      <w:r>
        <w:t xml:space="preserve">’s Report </w:t>
      </w:r>
    </w:p>
    <w:p w:rsidR="00F059B2" w:rsidRDefault="00F059B2" w:rsidP="00E34C49">
      <w:smartTag w:uri="urn:schemas-microsoft-com:office:smarttags" w:element="PlaceName">
        <w:smartTag w:uri="urn:schemas-microsoft-com:office:smarttags" w:element="place">
          <w:smartTag w:uri="urn:schemas-microsoft-com:office:smarttags" w:element="PlaceType">
            <w:r>
              <w:t>County</w:t>
            </w:r>
          </w:smartTag>
        </w:smartTag>
        <w:r>
          <w:t xml:space="preserve"> </w:t>
        </w:r>
        <w:smartTag w:uri="urn:schemas-microsoft-com:office:smarttags" w:element="PlaceName">
          <w:r>
            <w:t>Administrator</w:t>
          </w:r>
        </w:smartTag>
      </w:smartTag>
      <w:r>
        <w:t xml:space="preserve"> Jon Caime did not have anything to report. </w:t>
      </w:r>
    </w:p>
    <w:p w:rsidR="00F059B2" w:rsidRDefault="00F059B2" w:rsidP="00E34C49">
      <w:pPr>
        <w:pStyle w:val="ListParagraph"/>
        <w:numPr>
          <w:ilvl w:val="0"/>
          <w:numId w:val="1"/>
        </w:numPr>
      </w:pPr>
      <w:r>
        <w:t xml:space="preserve">Chairman’s Report </w:t>
      </w:r>
    </w:p>
    <w:p w:rsidR="00F059B2" w:rsidRDefault="00F059B2" w:rsidP="00E34C49">
      <w:r>
        <w:t xml:space="preserve">Chairman Dorsey welcomed newly elected Commissioner Frankie Teasley. He reported that Gov. Deal will be signing HB777 @ Big Oaks pavilion at 3:00 p.m. April 24 and that Shoal Creek &amp; Vanna Fire Departments will be selling tickets for chicken-q plates to be picked up at the stations April 26. </w:t>
      </w:r>
    </w:p>
    <w:p w:rsidR="00F059B2" w:rsidRDefault="00F059B2" w:rsidP="00E34C49">
      <w:pPr>
        <w:pStyle w:val="ListParagraph"/>
        <w:numPr>
          <w:ilvl w:val="0"/>
          <w:numId w:val="1"/>
        </w:numPr>
      </w:pPr>
      <w:r>
        <w:t xml:space="preserve">Commissioners’ Reports </w:t>
      </w:r>
    </w:p>
    <w:p w:rsidR="00F059B2" w:rsidRDefault="00F059B2" w:rsidP="006C780D">
      <w:r>
        <w:t xml:space="preserve">Commissioner Oglesby welcomed Commissioner Teasley. </w:t>
      </w:r>
    </w:p>
    <w:p w:rsidR="00F059B2" w:rsidRDefault="00F059B2" w:rsidP="006C780D">
      <w:r>
        <w:t xml:space="preserve">Commissioner Teasley inquired about the number of days the county is receiving detail work services from Whitworth Women’s facility. County Administrator Caime responded that he report back with the number of days that county is provided a detail. </w:t>
      </w:r>
    </w:p>
    <w:p w:rsidR="00F059B2" w:rsidRDefault="00F059B2" w:rsidP="00005A7A">
      <w:pPr>
        <w:pStyle w:val="ListParagraph"/>
      </w:pPr>
    </w:p>
    <w:p w:rsidR="00F059B2" w:rsidRDefault="00F059B2" w:rsidP="00005A7A">
      <w:pPr>
        <w:pStyle w:val="ListParagraph"/>
      </w:pPr>
    </w:p>
    <w:p w:rsidR="00F059B2" w:rsidRDefault="00F059B2" w:rsidP="003C3ADA">
      <w:pPr>
        <w:pStyle w:val="ListParagraph"/>
        <w:numPr>
          <w:ilvl w:val="0"/>
          <w:numId w:val="1"/>
        </w:numPr>
      </w:pPr>
      <w:r>
        <w:t>Old Business</w:t>
      </w:r>
    </w:p>
    <w:p w:rsidR="00F059B2" w:rsidRDefault="00F059B2" w:rsidP="003C3ADA">
      <w:pPr>
        <w:pStyle w:val="ListParagraph"/>
        <w:numPr>
          <w:ilvl w:val="0"/>
          <w:numId w:val="3"/>
        </w:numPr>
      </w:pPr>
      <w:r>
        <w:t xml:space="preserve">Beer and Wine Ordinance Amendment Public Hearing (Eliminating GA Residency Rqmt) </w:t>
      </w:r>
    </w:p>
    <w:p w:rsidR="00F059B2" w:rsidRDefault="00F059B2" w:rsidP="003C3ADA">
      <w:r>
        <w:t xml:space="preserve">Commissioner Oglesby moved to open the public hearing for discussion. Commissioner Myers provided a second to the motion. The motion carried 5-0. </w:t>
      </w:r>
    </w:p>
    <w:p w:rsidR="00F059B2" w:rsidRDefault="00F059B2" w:rsidP="003C3ADA">
      <w:r>
        <w:t xml:space="preserve">No public comment was offered in regards to the amendment. </w:t>
      </w:r>
    </w:p>
    <w:p w:rsidR="00F059B2" w:rsidRDefault="00F059B2" w:rsidP="003C3ADA">
      <w:r>
        <w:t xml:space="preserve">Commissioner Oglesby moved to close the public hearing. Commissioner Myers provided a second to the motion. The motion carried 5-0. </w:t>
      </w:r>
    </w:p>
    <w:p w:rsidR="00F059B2" w:rsidRDefault="00F059B2" w:rsidP="003C3ADA">
      <w:pPr>
        <w:pStyle w:val="ListParagraph"/>
        <w:numPr>
          <w:ilvl w:val="0"/>
          <w:numId w:val="3"/>
        </w:numPr>
      </w:pPr>
      <w:r>
        <w:t>Beer and Wine Ordinance Amendment 3</w:t>
      </w:r>
      <w:r w:rsidRPr="003C3ADA">
        <w:rPr>
          <w:vertAlign w:val="superscript"/>
        </w:rPr>
        <w:t>rd</w:t>
      </w:r>
      <w:r>
        <w:t xml:space="preserve"> and final reading </w:t>
      </w:r>
    </w:p>
    <w:p w:rsidR="00F059B2" w:rsidRDefault="00F059B2" w:rsidP="003C3ADA">
      <w:r>
        <w:t>Commissioner Oglesby moved to adopt the 3</w:t>
      </w:r>
      <w:r w:rsidRPr="003C3ADA">
        <w:rPr>
          <w:vertAlign w:val="superscript"/>
        </w:rPr>
        <w:t>rd</w:t>
      </w:r>
      <w:r>
        <w:t xml:space="preserve"> and final reading of the amendments. Commissioner Carey provided a second to the motion. The motion carried 5-0. </w:t>
      </w:r>
    </w:p>
    <w:p w:rsidR="00F059B2" w:rsidRDefault="00F059B2" w:rsidP="003C3ADA">
      <w:pPr>
        <w:pStyle w:val="ListParagraph"/>
        <w:numPr>
          <w:ilvl w:val="0"/>
          <w:numId w:val="3"/>
        </w:numPr>
      </w:pPr>
      <w:r>
        <w:t xml:space="preserve">Rec Dept. Bid Openings Infield Grooming Machine </w:t>
      </w:r>
    </w:p>
    <w:p w:rsidR="00F059B2" w:rsidRDefault="00F059B2" w:rsidP="003C3ADA">
      <w:r>
        <w:t xml:space="preserve">Commissioner Oglesby moved to open the single bid from Jerry Pate Turf and Irrigation Inc. for the infield grooming machine. Commissioner Myers provided a second to the motion. The motion carried 5-0. </w:t>
      </w:r>
    </w:p>
    <w:p w:rsidR="00F059B2" w:rsidRDefault="00F059B2" w:rsidP="003C3ADA">
      <w:r>
        <w:t xml:space="preserve">Commissioner Oglesby moved to defer the bid to County Administrator Caime and Recreation Director James Owens for review and recommendation. Commissioner Teasley provided a second to the motion. The motion carried 5-0. </w:t>
      </w:r>
    </w:p>
    <w:p w:rsidR="00F059B2" w:rsidRDefault="00F059B2" w:rsidP="003C3ADA">
      <w:pPr>
        <w:pStyle w:val="ListParagraph"/>
        <w:numPr>
          <w:ilvl w:val="0"/>
          <w:numId w:val="3"/>
        </w:numPr>
      </w:pPr>
      <w:r>
        <w:t xml:space="preserve">Gateway 1 Debt Refinancing </w:t>
      </w:r>
    </w:p>
    <w:p w:rsidR="00F059B2" w:rsidRDefault="00F059B2" w:rsidP="003C3ADA">
      <w:r>
        <w:t>Commissioner Carey moved to adopt the debt refinancing resolution, ratify and reaffirm the Intergovernmental contract and authorize Chairman Dorsey to sign the intergovernmental contact on behalf of the County</w:t>
      </w:r>
      <w:bookmarkStart w:id="1" w:name="_GoBack"/>
      <w:bookmarkEnd w:id="1"/>
      <w:r>
        <w:t xml:space="preserve">. Commissioner Myers provided a second to the motion. The motion carried 5-0. </w:t>
      </w:r>
    </w:p>
    <w:p w:rsidR="00F059B2" w:rsidRDefault="00F059B2" w:rsidP="003C3ADA">
      <w:pPr>
        <w:pStyle w:val="ListParagraph"/>
        <w:numPr>
          <w:ilvl w:val="0"/>
          <w:numId w:val="3"/>
        </w:numPr>
      </w:pPr>
      <w:r>
        <w:t xml:space="preserve">Road Paving Bid Award </w:t>
      </w:r>
    </w:p>
    <w:p w:rsidR="00F059B2" w:rsidRDefault="00F059B2" w:rsidP="003C3ADA">
      <w:r>
        <w:t xml:space="preserve">Commissioner Myers moved to award the road paving projects to E. R. Snell Contractors, Inc. Chairman Dorsey provided a second to the motion. The motion carried 5-0. </w:t>
      </w:r>
    </w:p>
    <w:p w:rsidR="00F059B2" w:rsidRDefault="00F059B2" w:rsidP="006C4C54">
      <w:pPr>
        <w:pStyle w:val="ListParagraph"/>
        <w:numPr>
          <w:ilvl w:val="0"/>
          <w:numId w:val="1"/>
        </w:numPr>
      </w:pPr>
      <w:r>
        <w:t xml:space="preserve">New Business </w:t>
      </w:r>
    </w:p>
    <w:p w:rsidR="00F059B2" w:rsidRDefault="00F059B2" w:rsidP="006C4C54">
      <w:pPr>
        <w:pStyle w:val="ListParagraph"/>
        <w:numPr>
          <w:ilvl w:val="0"/>
          <w:numId w:val="4"/>
        </w:numPr>
      </w:pPr>
      <w:r>
        <w:t xml:space="preserve">GSP Sewer Project Bid Opening </w:t>
      </w:r>
    </w:p>
    <w:p w:rsidR="00F059B2" w:rsidRDefault="00F059B2" w:rsidP="00412E50">
      <w:r>
        <w:t xml:space="preserve">The BOC opened sealed bids from Bowen Utilities Inc.; Cedar Farms &amp; Construction; Knott Construction and Strack Inc. </w:t>
      </w:r>
    </w:p>
    <w:p w:rsidR="00F059B2" w:rsidRDefault="00F059B2" w:rsidP="00412E50">
      <w:r>
        <w:t xml:space="preserve">Commissioner Myers moved to defer the bids to County Administrator Caime for review and recommendation. Commissioner Carey provided a second to the motion. The motion carried 5-0. </w:t>
      </w:r>
    </w:p>
    <w:p w:rsidR="00F059B2" w:rsidRDefault="00F059B2" w:rsidP="00B1232D">
      <w:pPr>
        <w:pStyle w:val="ListParagraph"/>
        <w:numPr>
          <w:ilvl w:val="0"/>
          <w:numId w:val="4"/>
        </w:numPr>
      </w:pPr>
      <w:r>
        <w:t xml:space="preserve">Rec Dept. Long Point Rules and Fees </w:t>
      </w:r>
    </w:p>
    <w:p w:rsidR="00F059B2" w:rsidRDefault="00F059B2" w:rsidP="00B1232D">
      <w:r>
        <w:t xml:space="preserve">Commissioner Oglesby moved to adopt the Long Point park rules and fees and to honor the current COE season passes through 2014. Commissioner Carey provided a second to the motion. The motion carried 5-0. </w:t>
      </w:r>
    </w:p>
    <w:p w:rsidR="00F059B2" w:rsidRDefault="00F059B2" w:rsidP="00B1232D">
      <w:r>
        <w:t xml:space="preserve">Commissioner Oglesby moved to wave the parking fee for the May 24, 2014 music festival event that is scheduled at Long Point. Commissioner Myers provided a second to the motion. The motion carried 5-0. </w:t>
      </w:r>
    </w:p>
    <w:p w:rsidR="00F059B2" w:rsidRDefault="00F059B2" w:rsidP="00B1232D">
      <w:pPr>
        <w:pStyle w:val="ListParagraph"/>
        <w:numPr>
          <w:ilvl w:val="0"/>
          <w:numId w:val="4"/>
        </w:numPr>
      </w:pPr>
      <w:r>
        <w:t xml:space="preserve">Closing of </w:t>
      </w:r>
      <w:smartTag w:uri="urn:schemas-microsoft-com:office:smarttags" w:element="PlaceName">
        <w:smartTag w:uri="urn:schemas-microsoft-com:office:smarttags" w:element="address">
          <w:smartTag w:uri="urn:schemas-microsoft-com:office:smarttags" w:element="Street">
            <w:r>
              <w:t>Bethany Lane</w:t>
            </w:r>
          </w:smartTag>
        </w:smartTag>
      </w:smartTag>
      <w:r>
        <w:t xml:space="preserve"> for Annual Bethany Church Spring Event </w:t>
      </w:r>
    </w:p>
    <w:p w:rsidR="00F059B2" w:rsidRDefault="00F059B2" w:rsidP="00B1232D">
      <w:r>
        <w:t xml:space="preserve">Commissioner Carey moved to close </w:t>
      </w:r>
      <w:smartTag w:uri="urn:schemas-microsoft-com:office:smarttags" w:element="PlaceName">
        <w:smartTag w:uri="urn:schemas-microsoft-com:office:smarttags" w:element="address">
          <w:smartTag w:uri="urn:schemas-microsoft-com:office:smarttags" w:element="Street">
            <w:r>
              <w:t>Bethany Lane</w:t>
            </w:r>
          </w:smartTag>
        </w:smartTag>
      </w:smartTag>
      <w:r>
        <w:t xml:space="preserve"> for the May 17, 2014 event. Commissioner Teasley provided a second to the motion. The motion carried 5-0. </w:t>
      </w:r>
    </w:p>
    <w:p w:rsidR="00F059B2" w:rsidRDefault="00F059B2" w:rsidP="00B1232D">
      <w:pPr>
        <w:pStyle w:val="ListParagraph"/>
        <w:numPr>
          <w:ilvl w:val="0"/>
          <w:numId w:val="4"/>
        </w:numPr>
      </w:pPr>
      <w:r>
        <w:t xml:space="preserve">Chief Registrar John Stercho – Early Voting GA. Party Primaries funding </w:t>
      </w:r>
    </w:p>
    <w:p w:rsidR="00F059B2" w:rsidRDefault="00F059B2" w:rsidP="00B1232D">
      <w:r>
        <w:t xml:space="preserve">Chief Registrar Stercho reported that early voting will commence April 28, 2014 which will include Saturday voting at the </w:t>
      </w:r>
      <w:smartTag w:uri="urn:schemas-microsoft-com:office:smarttags" w:element="PlaceName">
        <w:smartTag w:uri="urn:schemas-microsoft-com:office:smarttags" w:element="address">
          <w:smartTag w:uri="urn:schemas-microsoft-com:office:smarttags" w:element="Street">
            <w:r>
              <w:t>Cade Street</w:t>
            </w:r>
          </w:smartTag>
        </w:smartTag>
      </w:smartTag>
      <w:r>
        <w:t xml:space="preserve"> office. He requested a total of $3,612.76 to cover additional days for the registrars and additional hours for the clerk. </w:t>
      </w:r>
    </w:p>
    <w:p w:rsidR="00F059B2" w:rsidRDefault="00F059B2" w:rsidP="00B1232D">
      <w:r>
        <w:t xml:space="preserve">Commissioner Oglesby moved to provide additional funding for the upcoming primary not to exceed $3,613. Commissioner Myers provided a second to the motion. The motion carried 5-0. </w:t>
      </w:r>
    </w:p>
    <w:p w:rsidR="00F059B2" w:rsidRDefault="00F059B2" w:rsidP="00005A7A">
      <w:pPr>
        <w:pStyle w:val="ListParagraph"/>
        <w:ind w:left="360"/>
      </w:pPr>
    </w:p>
    <w:p w:rsidR="00F059B2" w:rsidRDefault="00F059B2" w:rsidP="00005A7A">
      <w:pPr>
        <w:pStyle w:val="ListParagraph"/>
        <w:ind w:left="360"/>
      </w:pPr>
    </w:p>
    <w:p w:rsidR="00F059B2" w:rsidRDefault="00F059B2" w:rsidP="00005A7A">
      <w:pPr>
        <w:pStyle w:val="ListParagraph"/>
        <w:ind w:left="360"/>
      </w:pPr>
    </w:p>
    <w:p w:rsidR="00F059B2" w:rsidRDefault="00F059B2" w:rsidP="00711B32">
      <w:pPr>
        <w:pStyle w:val="ListParagraph"/>
        <w:numPr>
          <w:ilvl w:val="0"/>
          <w:numId w:val="1"/>
        </w:numPr>
      </w:pPr>
      <w:r>
        <w:t xml:space="preserve">Public Comment </w:t>
      </w:r>
    </w:p>
    <w:p w:rsidR="00F059B2" w:rsidRDefault="00F059B2" w:rsidP="00711B32">
      <w:r>
        <w:t xml:space="preserve">County resident Jim McCormick inquired about the board appointment for the empty seat on the Water &amp; Sewer Authority. </w:t>
      </w:r>
    </w:p>
    <w:p w:rsidR="00F059B2" w:rsidRDefault="00F059B2" w:rsidP="00005A7A">
      <w:pPr>
        <w:pStyle w:val="ListParagraph"/>
        <w:ind w:left="360"/>
      </w:pPr>
    </w:p>
    <w:p w:rsidR="00F059B2" w:rsidRDefault="00F059B2" w:rsidP="00711B32">
      <w:pPr>
        <w:pStyle w:val="ListParagraph"/>
        <w:numPr>
          <w:ilvl w:val="0"/>
          <w:numId w:val="1"/>
        </w:numPr>
      </w:pPr>
      <w:r>
        <w:t xml:space="preserve">Executive Session – Real estate &amp; litigation </w:t>
      </w:r>
    </w:p>
    <w:p w:rsidR="00F059B2" w:rsidRDefault="00F059B2" w:rsidP="00711B32">
      <w:r>
        <w:t xml:space="preserve">Commissioner Oglesby moved to exit into Executive Session to discuss real estate and litigation matters. Commissioner Carey provided a second to the motion. The motion carried 5-0. </w:t>
      </w:r>
    </w:p>
    <w:p w:rsidR="00F059B2" w:rsidRDefault="00F059B2" w:rsidP="00711B32">
      <w:r>
        <w:t xml:space="preserve">With no further action taken during Executive Session, Commissioner Oglesby moved to exit. Commissioner Myers provided a second to the motion. The motion carried 5-0. </w:t>
      </w:r>
    </w:p>
    <w:p w:rsidR="00F059B2" w:rsidRDefault="00F059B2" w:rsidP="00711B32">
      <w:pPr>
        <w:pStyle w:val="ListParagraph"/>
        <w:numPr>
          <w:ilvl w:val="0"/>
          <w:numId w:val="1"/>
        </w:numPr>
      </w:pPr>
      <w:r>
        <w:t xml:space="preserve">Adjournment </w:t>
      </w:r>
    </w:p>
    <w:p w:rsidR="00F059B2" w:rsidRDefault="00F059B2" w:rsidP="00711B32">
      <w:r>
        <w:t xml:space="preserve">Commissioner Oglesby moved to adjourn the meeting. Commissioner Carey provided a second to the motion. The motion carried 5-0. </w:t>
      </w:r>
    </w:p>
    <w:p w:rsidR="00F059B2" w:rsidRDefault="00F059B2" w:rsidP="00711B32"/>
    <w:p w:rsidR="00F059B2" w:rsidRDefault="00F059B2" w:rsidP="00711B32">
      <w:r>
        <w:t>-------------------------------------------------------------</w:t>
      </w:r>
      <w:r>
        <w:tab/>
      </w:r>
      <w:r>
        <w:tab/>
        <w:t>-----------------------------------------------------------</w:t>
      </w:r>
    </w:p>
    <w:p w:rsidR="00F059B2" w:rsidRDefault="00F059B2" w:rsidP="00711B32">
      <w:r>
        <w:t>Joey Dorsey, Chairman</w:t>
      </w:r>
      <w:r>
        <w:tab/>
      </w:r>
      <w:r>
        <w:tab/>
      </w:r>
      <w:r>
        <w:tab/>
      </w:r>
      <w:r>
        <w:tab/>
      </w:r>
      <w:r>
        <w:tab/>
        <w:t xml:space="preserve">Lawana Kahn, </w:t>
      </w:r>
      <w:smartTag w:uri="urn:schemas-microsoft-com:office:smarttags" w:element="PlaceName">
        <w:smartTag w:uri="urn:schemas-microsoft-com:office:smarttags" w:element="place">
          <w:smartTag w:uri="urn:schemas-microsoft-com:office:smarttags" w:element="place">
            <w:smartTag w:uri="urn:schemas-microsoft-com:office:smarttags" w:element="PlaceType">
              <w:r>
                <w:t>County</w:t>
              </w:r>
            </w:smartTag>
          </w:smartTag>
          <w:r>
            <w:t xml:space="preserve"> </w:t>
          </w:r>
          <w:smartTag w:uri="urn:schemas-microsoft-com:office:smarttags" w:element="place">
            <w:r>
              <w:t>Clerk</w:t>
            </w:r>
          </w:smartTag>
        </w:smartTag>
      </w:smartTag>
    </w:p>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r>
        <w:pict>
          <v:shape id="_x0000_i1025" type="#_x0000_t75" style="width:471pt;height:786pt">
            <v:imagedata r:id="rId8" o:title=""/>
          </v:shape>
        </w:pict>
      </w:r>
    </w:p>
    <w:p w:rsidR="00F059B2" w:rsidRDefault="00F059B2" w:rsidP="00711B32"/>
    <w:p w:rsidR="00F059B2" w:rsidRDefault="00F059B2" w:rsidP="00711B32"/>
    <w:p w:rsidR="00F059B2" w:rsidRDefault="00F059B2" w:rsidP="00711B32"/>
    <w:p w:rsidR="00F059B2" w:rsidRDefault="00F059B2" w:rsidP="00711B32"/>
    <w:p w:rsidR="00F059B2" w:rsidRPr="00EE19DC" w:rsidRDefault="00F059B2" w:rsidP="00711B32">
      <w:r>
        <w:pict>
          <v:shape id="_x0000_i1026" type="#_x0000_t75" style="width:464.4pt;height:597.6pt">
            <v:imagedata r:id="rId9" o:title=""/>
          </v:shape>
        </w:pict>
      </w:r>
    </w:p>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Default="00F059B2" w:rsidP="00711B32"/>
    <w:p w:rsidR="00F059B2" w:rsidRPr="00EE19DC" w:rsidRDefault="00F059B2" w:rsidP="00711B32">
      <w:r>
        <w:pict>
          <v:shape id="_x0000_i1027" type="#_x0000_t75" style="width:461.4pt;height:588pt">
            <v:imagedata r:id="rId10" o:title=""/>
          </v:shape>
        </w:pict>
      </w:r>
    </w:p>
    <w:p w:rsidR="00F059B2" w:rsidRDefault="00F059B2" w:rsidP="00711B32"/>
    <w:p w:rsidR="00F059B2" w:rsidRDefault="00F059B2" w:rsidP="00711B32"/>
    <w:p w:rsidR="00F059B2" w:rsidRDefault="00F059B2" w:rsidP="00711B32"/>
    <w:sectPr w:rsidR="00F059B2" w:rsidSect="00EE19DC">
      <w:footerReference w:type="default" r:id="rId11"/>
      <w:pgSz w:w="12240" w:h="20160" w:code="5"/>
      <w:pgMar w:top="1008" w:right="1440"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9B2" w:rsidRDefault="00F059B2" w:rsidP="00003399">
      <w:pPr>
        <w:spacing w:after="0"/>
      </w:pPr>
      <w:r>
        <w:separator/>
      </w:r>
    </w:p>
  </w:endnote>
  <w:endnote w:type="continuationSeparator" w:id="0">
    <w:p w:rsidR="00F059B2" w:rsidRDefault="00F059B2" w:rsidP="0000339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9B2" w:rsidRDefault="00F059B2">
    <w:pPr>
      <w:pStyle w:val="Footer"/>
      <w:pBdr>
        <w:top w:val="single" w:sz="4" w:space="1" w:color="D9D9D9"/>
      </w:pBdr>
      <w:jc w:val="right"/>
    </w:pPr>
    <w:fldSimple w:instr=" PAGE   \* MERGEFORMAT ">
      <w:r>
        <w:rPr>
          <w:noProof/>
        </w:rPr>
        <w:t>1</w:t>
      </w:r>
    </w:fldSimple>
    <w:r>
      <w:t xml:space="preserve"> | </w:t>
    </w:r>
    <w:r>
      <w:rPr>
        <w:color w:val="808080"/>
        <w:spacing w:val="60"/>
      </w:rPr>
      <w:t>Page</w:t>
    </w:r>
  </w:p>
  <w:p w:rsidR="00F059B2" w:rsidRDefault="00F059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9B2" w:rsidRDefault="00F059B2" w:rsidP="00003399">
      <w:pPr>
        <w:spacing w:after="0"/>
      </w:pPr>
      <w:r>
        <w:separator/>
      </w:r>
    </w:p>
  </w:footnote>
  <w:footnote w:type="continuationSeparator" w:id="0">
    <w:p w:rsidR="00F059B2" w:rsidRDefault="00F059B2" w:rsidP="0000339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86833"/>
    <w:multiLevelType w:val="hybridMultilevel"/>
    <w:tmpl w:val="5030B04C"/>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DE08642A">
      <w:start w:val="1"/>
      <w:numFmt w:val="lowerLetter"/>
      <w:lvlText w:val="%3)"/>
      <w:lvlJc w:val="left"/>
      <w:pPr>
        <w:tabs>
          <w:tab w:val="num" w:pos="1980"/>
        </w:tabs>
        <w:ind w:left="1980" w:hanging="360"/>
      </w:pPr>
      <w:rPr>
        <w:rFonts w:cs="Times New Roman" w:hint="default"/>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063127B3"/>
    <w:multiLevelType w:val="hybridMultilevel"/>
    <w:tmpl w:val="41C0CE86"/>
    <w:lvl w:ilvl="0" w:tplc="62B4EEA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FE8621E"/>
    <w:multiLevelType w:val="hybridMultilevel"/>
    <w:tmpl w:val="81D07ABC"/>
    <w:lvl w:ilvl="0" w:tplc="523AD4A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33057AAF"/>
    <w:multiLevelType w:val="hybridMultilevel"/>
    <w:tmpl w:val="B898360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05E099C"/>
    <w:multiLevelType w:val="hybridMultilevel"/>
    <w:tmpl w:val="5406ECF0"/>
    <w:lvl w:ilvl="0" w:tplc="EFA8BCA4">
      <w:start w:val="1"/>
      <w:numFmt w:val="lowerLetter"/>
      <w:lvlText w:val="(%1)"/>
      <w:lvlJc w:val="left"/>
      <w:pPr>
        <w:ind w:left="730" w:hanging="370"/>
      </w:pPr>
      <w:rPr>
        <w:rFonts w:cs="Aria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508634C"/>
    <w:multiLevelType w:val="hybridMultilevel"/>
    <w:tmpl w:val="6E5AEEB2"/>
    <w:lvl w:ilvl="0" w:tplc="D51064EE">
      <w:start w:val="1"/>
      <w:numFmt w:val="lowerLetter"/>
      <w:lvlText w:val="(%1)"/>
      <w:lvlJc w:val="left"/>
      <w:pPr>
        <w:ind w:left="770" w:hanging="41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61B2401D"/>
    <w:multiLevelType w:val="hybridMultilevel"/>
    <w:tmpl w:val="08C023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21A3C91"/>
    <w:multiLevelType w:val="hybridMultilevel"/>
    <w:tmpl w:val="4218E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7"/>
  </w:num>
  <w:num w:numId="3">
    <w:abstractNumId w:val="2"/>
  </w:num>
  <w:num w:numId="4">
    <w:abstractNumId w:val="1"/>
  </w:num>
  <w:num w:numId="5">
    <w:abstractNumId w:val="0"/>
  </w:num>
  <w:num w:numId="6">
    <w:abstractNumId w:val="6"/>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5918"/>
    <w:rsid w:val="00003399"/>
    <w:rsid w:val="00005A7A"/>
    <w:rsid w:val="0006636A"/>
    <w:rsid w:val="00080A76"/>
    <w:rsid w:val="00252D50"/>
    <w:rsid w:val="00284684"/>
    <w:rsid w:val="003C3ADA"/>
    <w:rsid w:val="00412E50"/>
    <w:rsid w:val="004F57DF"/>
    <w:rsid w:val="005F37BE"/>
    <w:rsid w:val="0060350A"/>
    <w:rsid w:val="006757DF"/>
    <w:rsid w:val="006C4C54"/>
    <w:rsid w:val="006C780D"/>
    <w:rsid w:val="006D6B86"/>
    <w:rsid w:val="006E5918"/>
    <w:rsid w:val="006E5A06"/>
    <w:rsid w:val="00711B32"/>
    <w:rsid w:val="007518AE"/>
    <w:rsid w:val="007E62A9"/>
    <w:rsid w:val="00884C8A"/>
    <w:rsid w:val="00910065"/>
    <w:rsid w:val="009104D9"/>
    <w:rsid w:val="009547E3"/>
    <w:rsid w:val="0095774A"/>
    <w:rsid w:val="00B1232D"/>
    <w:rsid w:val="00D45670"/>
    <w:rsid w:val="00D66129"/>
    <w:rsid w:val="00D66765"/>
    <w:rsid w:val="00E34C49"/>
    <w:rsid w:val="00EB4877"/>
    <w:rsid w:val="00EE19DC"/>
    <w:rsid w:val="00F059B2"/>
    <w:rsid w:val="00F2102E"/>
    <w:rsid w:val="00F80377"/>
    <w:rsid w:val="00FE11C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stockticker"/>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377"/>
    <w:pPr>
      <w:spacing w:after="20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E5918"/>
    <w:pPr>
      <w:ind w:left="720"/>
      <w:contextualSpacing/>
    </w:pPr>
  </w:style>
  <w:style w:type="paragraph" w:styleId="Header">
    <w:name w:val="header"/>
    <w:basedOn w:val="Normal"/>
    <w:link w:val="HeaderChar"/>
    <w:uiPriority w:val="99"/>
    <w:rsid w:val="00003399"/>
    <w:pPr>
      <w:tabs>
        <w:tab w:val="center" w:pos="4680"/>
        <w:tab w:val="right" w:pos="9360"/>
      </w:tabs>
      <w:spacing w:after="0"/>
    </w:pPr>
  </w:style>
  <w:style w:type="character" w:customStyle="1" w:styleId="HeaderChar">
    <w:name w:val="Header Char"/>
    <w:basedOn w:val="DefaultParagraphFont"/>
    <w:link w:val="Header"/>
    <w:uiPriority w:val="99"/>
    <w:locked/>
    <w:rsid w:val="00003399"/>
    <w:rPr>
      <w:rFonts w:cs="Times New Roman"/>
    </w:rPr>
  </w:style>
  <w:style w:type="paragraph" w:styleId="Footer">
    <w:name w:val="footer"/>
    <w:basedOn w:val="Normal"/>
    <w:link w:val="FooterChar"/>
    <w:uiPriority w:val="99"/>
    <w:rsid w:val="00003399"/>
    <w:pPr>
      <w:tabs>
        <w:tab w:val="center" w:pos="4680"/>
        <w:tab w:val="right" w:pos="9360"/>
      </w:tabs>
      <w:spacing w:after="0"/>
    </w:pPr>
  </w:style>
  <w:style w:type="character" w:customStyle="1" w:styleId="FooterChar">
    <w:name w:val="Footer Char"/>
    <w:basedOn w:val="DefaultParagraphFont"/>
    <w:link w:val="Footer"/>
    <w:uiPriority w:val="99"/>
    <w:locked/>
    <w:rsid w:val="00003399"/>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7</Pages>
  <Words>1139</Words>
  <Characters>6494</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 County Board of Commissioners</dc:title>
  <dc:subject/>
  <dc:creator>Lawana</dc:creator>
  <cp:keywords/>
  <dc:description/>
  <cp:lastModifiedBy>Jean</cp:lastModifiedBy>
  <cp:revision>2</cp:revision>
  <cp:lastPrinted>2014-05-09T17:26:00Z</cp:lastPrinted>
  <dcterms:created xsi:type="dcterms:W3CDTF">2014-05-14T15:50:00Z</dcterms:created>
  <dcterms:modified xsi:type="dcterms:W3CDTF">2014-05-14T15:50:00Z</dcterms:modified>
</cp:coreProperties>
</file>