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D65" w:rsidRDefault="00742D82" w:rsidP="003C215F">
      <w:pPr>
        <w:spacing w:after="0"/>
        <w:jc w:val="center"/>
        <w:rPr>
          <w:sz w:val="20"/>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-62865</wp:posOffset>
            </wp:positionH>
            <wp:positionV relativeFrom="paragraph">
              <wp:posOffset>-340360</wp:posOffset>
            </wp:positionV>
            <wp:extent cx="1143000" cy="1143000"/>
            <wp:effectExtent l="0" t="0" r="0" b="0"/>
            <wp:wrapThrough wrapText="bothSides">
              <wp:wrapPolygon edited="0">
                <wp:start x="7920" y="0"/>
                <wp:lineTo x="5760" y="1080"/>
                <wp:lineTo x="720" y="5040"/>
                <wp:lineTo x="0" y="9000"/>
                <wp:lineTo x="0" y="12600"/>
                <wp:lineTo x="1800" y="17640"/>
                <wp:lineTo x="2160" y="18000"/>
                <wp:lineTo x="7200" y="20880"/>
                <wp:lineTo x="7560" y="21240"/>
                <wp:lineTo x="13680" y="21240"/>
                <wp:lineTo x="14760" y="20880"/>
                <wp:lineTo x="19440" y="17640"/>
                <wp:lineTo x="21240" y="12960"/>
                <wp:lineTo x="21240" y="10440"/>
                <wp:lineTo x="20880" y="5040"/>
                <wp:lineTo x="15480" y="720"/>
                <wp:lineTo x="13320" y="0"/>
                <wp:lineTo x="7920"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A92D65">
        <w:rPr>
          <w:sz w:val="28"/>
          <w:szCs w:val="28"/>
        </w:rPr>
        <w:t xml:space="preserve">Hart </w:t>
      </w:r>
      <w:smartTag w:uri="urn:schemas-microsoft-com:office:smarttags" w:element="PlaceType">
        <w:smartTag w:uri="urn:schemas-microsoft-com:office:smarttags" w:element="place">
          <w:r w:rsidR="00A92D65">
            <w:rPr>
              <w:sz w:val="28"/>
              <w:szCs w:val="28"/>
            </w:rPr>
            <w:t>County</w:t>
          </w:r>
        </w:smartTag>
        <w:r w:rsidR="00A92D65">
          <w:rPr>
            <w:sz w:val="28"/>
            <w:szCs w:val="28"/>
          </w:rPr>
          <w:t xml:space="preserve"> </w:t>
        </w:r>
        <w:smartTag w:uri="urn:schemas-microsoft-com:office:smarttags" w:element="PlaceName">
          <w:r w:rsidR="00A92D65">
            <w:rPr>
              <w:sz w:val="28"/>
              <w:szCs w:val="28"/>
            </w:rPr>
            <w:t>Board</w:t>
          </w:r>
        </w:smartTag>
      </w:smartTag>
      <w:r w:rsidR="00A92D65">
        <w:rPr>
          <w:sz w:val="28"/>
          <w:szCs w:val="28"/>
        </w:rPr>
        <w:t xml:space="preserve"> of Commissioners</w:t>
      </w:r>
    </w:p>
    <w:p w:rsidR="00A92D65" w:rsidRDefault="00A92D65" w:rsidP="003C215F">
      <w:pPr>
        <w:spacing w:after="0"/>
        <w:jc w:val="center"/>
        <w:rPr>
          <w:sz w:val="20"/>
        </w:rPr>
      </w:pPr>
      <w:r>
        <w:rPr>
          <w:sz w:val="28"/>
          <w:szCs w:val="28"/>
        </w:rPr>
        <w:t>October 22, 2013</w:t>
      </w:r>
    </w:p>
    <w:p w:rsidR="00A92D65" w:rsidRDefault="00A92D65" w:rsidP="003C215F">
      <w:pPr>
        <w:spacing w:after="0"/>
        <w:jc w:val="center"/>
        <w:rPr>
          <w:sz w:val="28"/>
          <w:szCs w:val="28"/>
        </w:rPr>
      </w:pPr>
      <w:r>
        <w:rPr>
          <w:sz w:val="28"/>
          <w:szCs w:val="28"/>
        </w:rPr>
        <w:t>5:30 p.m.</w:t>
      </w:r>
    </w:p>
    <w:p w:rsidR="00A92D65" w:rsidRDefault="00A92D65" w:rsidP="003C215F">
      <w:pPr>
        <w:spacing w:after="0"/>
        <w:jc w:val="center"/>
        <w:rPr>
          <w:sz w:val="28"/>
          <w:szCs w:val="28"/>
        </w:rPr>
      </w:pPr>
    </w:p>
    <w:p w:rsidR="00A92D65" w:rsidRPr="003C215F" w:rsidRDefault="00A92D65" w:rsidP="003C215F">
      <w:pPr>
        <w:spacing w:after="0"/>
        <w:jc w:val="center"/>
        <w:rPr>
          <w:sz w:val="20"/>
        </w:rPr>
      </w:pPr>
    </w:p>
    <w:p w:rsidR="00A92D65" w:rsidRDefault="00A92D65" w:rsidP="003C215F">
      <w:pPr>
        <w:numPr>
          <w:ilvl w:val="0"/>
          <w:numId w:val="5"/>
        </w:numPr>
        <w:spacing w:after="0"/>
        <w:jc w:val="both"/>
        <w:rPr>
          <w:sz w:val="20"/>
        </w:rPr>
      </w:pPr>
      <w:r>
        <w:rPr>
          <w:sz w:val="20"/>
        </w:rPr>
        <w:t xml:space="preserve">PRAYER  </w:t>
      </w:r>
    </w:p>
    <w:p w:rsidR="00A92D65" w:rsidRDefault="00A92D65" w:rsidP="003C215F">
      <w:pPr>
        <w:spacing w:after="0"/>
        <w:jc w:val="both"/>
        <w:rPr>
          <w:sz w:val="20"/>
        </w:rPr>
      </w:pPr>
    </w:p>
    <w:p w:rsidR="00A92D65" w:rsidRDefault="00A92D65" w:rsidP="003C215F">
      <w:pPr>
        <w:numPr>
          <w:ilvl w:val="0"/>
          <w:numId w:val="5"/>
        </w:numPr>
        <w:spacing w:after="0"/>
        <w:jc w:val="both"/>
        <w:rPr>
          <w:sz w:val="20"/>
        </w:rPr>
      </w:pPr>
      <w:r>
        <w:rPr>
          <w:sz w:val="20"/>
        </w:rPr>
        <w:t>PLEDGE OF ALLEGIANCE</w:t>
      </w:r>
    </w:p>
    <w:p w:rsidR="00A92D65" w:rsidRDefault="00A92D65" w:rsidP="003C215F">
      <w:pPr>
        <w:spacing w:after="0"/>
        <w:jc w:val="both"/>
        <w:rPr>
          <w:sz w:val="20"/>
        </w:rPr>
      </w:pPr>
    </w:p>
    <w:p w:rsidR="00A92D65" w:rsidRDefault="00A92D65" w:rsidP="003C215F">
      <w:pPr>
        <w:numPr>
          <w:ilvl w:val="0"/>
          <w:numId w:val="5"/>
        </w:numPr>
        <w:spacing w:after="0"/>
        <w:jc w:val="both"/>
        <w:rPr>
          <w:sz w:val="20"/>
        </w:rPr>
      </w:pPr>
      <w:r>
        <w:rPr>
          <w:sz w:val="20"/>
        </w:rPr>
        <w:t>CALL TO ORDER</w:t>
      </w:r>
      <w:ins w:id="1" w:author="Lawana Kahn" w:date="2005-02-04T10:27:00Z">
        <w:r>
          <w:rPr>
            <w:sz w:val="20"/>
          </w:rPr>
          <w:t xml:space="preserve"> </w:t>
        </w:r>
      </w:ins>
    </w:p>
    <w:p w:rsidR="00A92D65" w:rsidRDefault="00A92D65" w:rsidP="003C215F">
      <w:pPr>
        <w:spacing w:after="0"/>
        <w:jc w:val="both"/>
        <w:rPr>
          <w:sz w:val="20"/>
        </w:rPr>
      </w:pPr>
    </w:p>
    <w:p w:rsidR="00A92D65" w:rsidRDefault="00A92D65" w:rsidP="003C215F">
      <w:pPr>
        <w:numPr>
          <w:ilvl w:val="0"/>
          <w:numId w:val="5"/>
        </w:numPr>
        <w:spacing w:after="0"/>
        <w:jc w:val="both"/>
        <w:rPr>
          <w:sz w:val="20"/>
        </w:rPr>
      </w:pPr>
      <w:r>
        <w:rPr>
          <w:sz w:val="20"/>
        </w:rPr>
        <w:t>WELCOME</w:t>
      </w:r>
    </w:p>
    <w:p w:rsidR="00A92D65" w:rsidRDefault="00A92D65" w:rsidP="003C215F">
      <w:pPr>
        <w:spacing w:after="0"/>
        <w:jc w:val="both"/>
        <w:rPr>
          <w:sz w:val="20"/>
        </w:rPr>
      </w:pPr>
    </w:p>
    <w:p w:rsidR="00A92D65" w:rsidRDefault="00A92D65" w:rsidP="003C215F">
      <w:pPr>
        <w:numPr>
          <w:ilvl w:val="0"/>
          <w:numId w:val="5"/>
        </w:numPr>
        <w:spacing w:after="0"/>
        <w:jc w:val="both"/>
        <w:rPr>
          <w:sz w:val="20"/>
        </w:rPr>
      </w:pPr>
      <w:r>
        <w:rPr>
          <w:sz w:val="20"/>
        </w:rPr>
        <w:t>APPROVE AGENDA</w:t>
      </w:r>
    </w:p>
    <w:p w:rsidR="00A92D65" w:rsidRDefault="00A92D65" w:rsidP="003C215F">
      <w:pPr>
        <w:spacing w:after="0"/>
        <w:jc w:val="both"/>
        <w:rPr>
          <w:sz w:val="20"/>
        </w:rPr>
      </w:pPr>
    </w:p>
    <w:p w:rsidR="00A92D65" w:rsidRDefault="00A92D65" w:rsidP="003C215F">
      <w:pPr>
        <w:numPr>
          <w:ilvl w:val="0"/>
          <w:numId w:val="5"/>
        </w:numPr>
        <w:spacing w:after="0"/>
        <w:jc w:val="both"/>
        <w:rPr>
          <w:sz w:val="20"/>
        </w:rPr>
      </w:pPr>
      <w:r>
        <w:rPr>
          <w:sz w:val="20"/>
        </w:rPr>
        <w:t>APPROVE MINUTES OF PREVIOUS MEETING(S)</w:t>
      </w:r>
    </w:p>
    <w:p w:rsidR="00A92D65" w:rsidRDefault="00A92D65" w:rsidP="003C215F">
      <w:pPr>
        <w:numPr>
          <w:ilvl w:val="0"/>
          <w:numId w:val="7"/>
        </w:numPr>
        <w:spacing w:after="0"/>
        <w:jc w:val="both"/>
        <w:rPr>
          <w:sz w:val="20"/>
        </w:rPr>
      </w:pPr>
      <w:r>
        <w:rPr>
          <w:sz w:val="20"/>
        </w:rPr>
        <w:t>10/8/13 Regular Meeting</w:t>
      </w:r>
    </w:p>
    <w:p w:rsidR="00A92D65" w:rsidRDefault="00A92D65" w:rsidP="003C215F">
      <w:pPr>
        <w:spacing w:after="0"/>
        <w:ind w:left="360"/>
        <w:rPr>
          <w:sz w:val="20"/>
        </w:rPr>
      </w:pPr>
    </w:p>
    <w:p w:rsidR="00A92D65" w:rsidRPr="00B44DBA" w:rsidRDefault="00A92D65" w:rsidP="003C215F">
      <w:pPr>
        <w:numPr>
          <w:ilvl w:val="0"/>
          <w:numId w:val="5"/>
        </w:numPr>
        <w:spacing w:after="0"/>
        <w:rPr>
          <w:sz w:val="20"/>
        </w:rPr>
      </w:pPr>
      <w:r>
        <w:rPr>
          <w:sz w:val="20"/>
        </w:rPr>
        <w:t xml:space="preserve"> REMARKS BY INVITED GUESTS, COMMITTEES, AUTHORITIES </w:t>
      </w:r>
    </w:p>
    <w:p w:rsidR="00A92D65" w:rsidRDefault="00A92D65" w:rsidP="003C215F">
      <w:pPr>
        <w:spacing w:after="0"/>
        <w:ind w:left="360"/>
        <w:rPr>
          <w:sz w:val="20"/>
        </w:rPr>
      </w:pPr>
    </w:p>
    <w:p w:rsidR="00A92D65" w:rsidRDefault="00A92D65" w:rsidP="003C215F">
      <w:pPr>
        <w:numPr>
          <w:ilvl w:val="0"/>
          <w:numId w:val="5"/>
        </w:numPr>
        <w:spacing w:after="0"/>
        <w:jc w:val="both"/>
        <w:rPr>
          <w:sz w:val="20"/>
        </w:rPr>
      </w:pPr>
      <w:r>
        <w:rPr>
          <w:sz w:val="20"/>
        </w:rPr>
        <w:t>REPORTS BY CONSTITUTIONAL OFFICERS &amp; DEPARTMENT HEADS</w:t>
      </w:r>
    </w:p>
    <w:p w:rsidR="00A92D65" w:rsidRDefault="00A92D65" w:rsidP="003C215F">
      <w:pPr>
        <w:spacing w:after="0"/>
        <w:ind w:left="360"/>
        <w:jc w:val="both"/>
        <w:rPr>
          <w:sz w:val="20"/>
        </w:rPr>
      </w:pPr>
    </w:p>
    <w:p w:rsidR="00A92D65" w:rsidRDefault="00A92D65" w:rsidP="003C215F">
      <w:pPr>
        <w:numPr>
          <w:ilvl w:val="0"/>
          <w:numId w:val="5"/>
        </w:numPr>
        <w:spacing w:after="0"/>
        <w:jc w:val="both"/>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A92D65" w:rsidRDefault="00A92D65" w:rsidP="003C215F">
      <w:pPr>
        <w:spacing w:after="0"/>
        <w:jc w:val="both"/>
        <w:rPr>
          <w:sz w:val="20"/>
        </w:rPr>
      </w:pPr>
    </w:p>
    <w:p w:rsidR="00A92D65" w:rsidRDefault="00A92D65" w:rsidP="003C215F">
      <w:pPr>
        <w:numPr>
          <w:ilvl w:val="0"/>
          <w:numId w:val="5"/>
        </w:numPr>
        <w:spacing w:after="0"/>
        <w:jc w:val="both"/>
        <w:rPr>
          <w:sz w:val="20"/>
        </w:rPr>
      </w:pPr>
      <w:r>
        <w:rPr>
          <w:sz w:val="20"/>
        </w:rPr>
        <w:t>CHAIRMAN’S REPORT</w:t>
      </w:r>
    </w:p>
    <w:p w:rsidR="00A92D65" w:rsidRDefault="00A92D65" w:rsidP="003C215F">
      <w:pPr>
        <w:spacing w:after="0"/>
        <w:jc w:val="both"/>
        <w:rPr>
          <w:sz w:val="20"/>
        </w:rPr>
      </w:pPr>
    </w:p>
    <w:p w:rsidR="00A92D65" w:rsidRDefault="00A92D65" w:rsidP="003C215F">
      <w:pPr>
        <w:numPr>
          <w:ilvl w:val="0"/>
          <w:numId w:val="5"/>
        </w:numPr>
        <w:spacing w:after="0"/>
        <w:jc w:val="both"/>
        <w:rPr>
          <w:sz w:val="20"/>
        </w:rPr>
      </w:pPr>
      <w:r>
        <w:rPr>
          <w:sz w:val="20"/>
        </w:rPr>
        <w:t>COMMISSIONERS’ REPORTS</w:t>
      </w:r>
    </w:p>
    <w:p w:rsidR="00A92D65" w:rsidRDefault="00A92D65" w:rsidP="003C215F">
      <w:pPr>
        <w:spacing w:after="0"/>
        <w:rPr>
          <w:sz w:val="20"/>
        </w:rPr>
      </w:pPr>
    </w:p>
    <w:p w:rsidR="00A92D65" w:rsidRDefault="00A92D65" w:rsidP="003C215F">
      <w:pPr>
        <w:numPr>
          <w:ilvl w:val="0"/>
          <w:numId w:val="5"/>
        </w:numPr>
        <w:spacing w:after="0"/>
        <w:rPr>
          <w:sz w:val="20"/>
        </w:rPr>
      </w:pPr>
      <w:r>
        <w:rPr>
          <w:sz w:val="20"/>
        </w:rPr>
        <w:t>OLD BUSINESS</w:t>
      </w:r>
    </w:p>
    <w:p w:rsidR="00A92D65" w:rsidRDefault="00A92D65" w:rsidP="003C215F">
      <w:pPr>
        <w:numPr>
          <w:ilvl w:val="0"/>
          <w:numId w:val="6"/>
        </w:numPr>
        <w:spacing w:after="0"/>
        <w:jc w:val="both"/>
        <w:rPr>
          <w:sz w:val="20"/>
        </w:rPr>
      </w:pPr>
      <w:r>
        <w:rPr>
          <w:sz w:val="20"/>
        </w:rPr>
        <w:t>Rec  Basketball Uniform Bid Opening</w:t>
      </w:r>
    </w:p>
    <w:p w:rsidR="00A92D65" w:rsidRDefault="00A92D65" w:rsidP="003C215F">
      <w:pPr>
        <w:numPr>
          <w:ilvl w:val="0"/>
          <w:numId w:val="6"/>
        </w:numPr>
        <w:spacing w:after="0"/>
        <w:jc w:val="both"/>
        <w:rPr>
          <w:sz w:val="20"/>
        </w:rPr>
      </w:pPr>
      <w:r>
        <w:rPr>
          <w:sz w:val="20"/>
        </w:rPr>
        <w:t>Rec Basketball Fees</w:t>
      </w:r>
    </w:p>
    <w:p w:rsidR="00A92D65" w:rsidRDefault="00A92D65" w:rsidP="003C215F">
      <w:pPr>
        <w:numPr>
          <w:ilvl w:val="0"/>
          <w:numId w:val="6"/>
        </w:numPr>
        <w:spacing w:after="0"/>
        <w:jc w:val="both"/>
        <w:rPr>
          <w:sz w:val="20"/>
        </w:rPr>
      </w:pPr>
      <w:r>
        <w:rPr>
          <w:sz w:val="20"/>
        </w:rPr>
        <w:t>F</w:t>
      </w:r>
      <w:r w:rsidRPr="00F707CD">
        <w:rPr>
          <w:sz w:val="20"/>
        </w:rPr>
        <w:t>Y14 Budget Adoption</w:t>
      </w:r>
    </w:p>
    <w:p w:rsidR="00A92D65" w:rsidRDefault="00A92D65" w:rsidP="003C215F">
      <w:pPr>
        <w:numPr>
          <w:ilvl w:val="0"/>
          <w:numId w:val="6"/>
        </w:numPr>
        <w:spacing w:after="0"/>
        <w:jc w:val="both"/>
        <w:rPr>
          <w:sz w:val="20"/>
        </w:rPr>
      </w:pPr>
      <w:r w:rsidRPr="00F707CD">
        <w:rPr>
          <w:sz w:val="20"/>
        </w:rPr>
        <w:t>2013 Tax Millage Rollback Adoption</w:t>
      </w:r>
    </w:p>
    <w:p w:rsidR="00A92D65" w:rsidRDefault="00A92D65" w:rsidP="003C215F">
      <w:pPr>
        <w:numPr>
          <w:ilvl w:val="0"/>
          <w:numId w:val="6"/>
        </w:numPr>
        <w:spacing w:after="0"/>
        <w:jc w:val="both"/>
        <w:rPr>
          <w:sz w:val="20"/>
        </w:rPr>
      </w:pPr>
      <w:r w:rsidRPr="00F707CD">
        <w:rPr>
          <w:sz w:val="20"/>
        </w:rPr>
        <w:t>2013 Tax Millage Adoption</w:t>
      </w:r>
    </w:p>
    <w:p w:rsidR="00A92D65" w:rsidRDefault="00A92D65" w:rsidP="003C215F">
      <w:pPr>
        <w:numPr>
          <w:ilvl w:val="0"/>
          <w:numId w:val="6"/>
        </w:numPr>
        <w:spacing w:after="0"/>
        <w:jc w:val="both"/>
        <w:rPr>
          <w:sz w:val="20"/>
        </w:rPr>
      </w:pPr>
      <w:r w:rsidRPr="00F707CD">
        <w:rPr>
          <w:sz w:val="20"/>
        </w:rPr>
        <w:t>JDA Refinancing of Gateway 1 Debt</w:t>
      </w:r>
    </w:p>
    <w:p w:rsidR="00A92D65" w:rsidRPr="004C50D5" w:rsidRDefault="00A92D65" w:rsidP="003C215F">
      <w:pPr>
        <w:numPr>
          <w:ilvl w:val="0"/>
          <w:numId w:val="6"/>
        </w:numPr>
        <w:spacing w:after="0"/>
        <w:jc w:val="both"/>
        <w:rPr>
          <w:sz w:val="20"/>
        </w:rPr>
      </w:pPr>
      <w:smartTag w:uri="urn:schemas-microsoft-com:office:smarttags" w:element="PlaceName">
        <w:smartTag w:uri="urn:schemas-microsoft-com:office:smarttags" w:element="place">
          <w:r w:rsidRPr="00F707CD">
            <w:rPr>
              <w:sz w:val="20"/>
            </w:rPr>
            <w:t>Hart</w:t>
          </w:r>
        </w:smartTag>
        <w:r w:rsidRPr="00F707CD">
          <w:rPr>
            <w:sz w:val="20"/>
          </w:rPr>
          <w:t xml:space="preserve"> </w:t>
        </w:r>
        <w:smartTag w:uri="urn:schemas-microsoft-com:office:smarttags" w:element="PlaceType">
          <w:r w:rsidRPr="00F707CD">
            <w:rPr>
              <w:sz w:val="20"/>
            </w:rPr>
            <w:t>County</w:t>
          </w:r>
        </w:smartTag>
        <w:r w:rsidRPr="00F707CD">
          <w:rPr>
            <w:sz w:val="20"/>
          </w:rPr>
          <w:t xml:space="preserve"> </w:t>
        </w:r>
        <w:smartTag w:uri="urn:schemas-microsoft-com:office:smarttags" w:element="PlaceType">
          <w:r w:rsidRPr="00F707CD">
            <w:rPr>
              <w:sz w:val="20"/>
            </w:rPr>
            <w:t>Hospital</w:t>
          </w:r>
        </w:smartTag>
      </w:smartTag>
      <w:r w:rsidRPr="00F707CD">
        <w:rPr>
          <w:sz w:val="20"/>
        </w:rPr>
        <w:t xml:space="preserve"> Authority Board Appointments (3)</w:t>
      </w:r>
    </w:p>
    <w:p w:rsidR="00A92D65" w:rsidRDefault="00A92D65" w:rsidP="003C215F">
      <w:pPr>
        <w:spacing w:after="0"/>
        <w:ind w:left="360"/>
        <w:jc w:val="both"/>
        <w:rPr>
          <w:sz w:val="20"/>
        </w:rPr>
      </w:pPr>
      <w:r>
        <w:rPr>
          <w:sz w:val="20"/>
        </w:rPr>
        <w:t xml:space="preserve">  </w:t>
      </w:r>
    </w:p>
    <w:p w:rsidR="00A92D65" w:rsidRPr="00280FD6" w:rsidRDefault="00A92D65" w:rsidP="003C215F">
      <w:pPr>
        <w:numPr>
          <w:ilvl w:val="0"/>
          <w:numId w:val="5"/>
        </w:numPr>
        <w:spacing w:after="0"/>
        <w:jc w:val="both"/>
        <w:rPr>
          <w:sz w:val="20"/>
        </w:rPr>
      </w:pPr>
      <w:r>
        <w:rPr>
          <w:sz w:val="20"/>
        </w:rPr>
        <w:t>NEW BUSINESS</w:t>
      </w:r>
    </w:p>
    <w:p w:rsidR="00A92D65" w:rsidRDefault="00A92D65" w:rsidP="003C215F">
      <w:pPr>
        <w:numPr>
          <w:ilvl w:val="0"/>
          <w:numId w:val="8"/>
        </w:numPr>
        <w:spacing w:after="0"/>
        <w:jc w:val="both"/>
        <w:rPr>
          <w:sz w:val="20"/>
        </w:rPr>
      </w:pPr>
      <w:r>
        <w:rPr>
          <w:sz w:val="20"/>
        </w:rPr>
        <w:t>2013 Paving List Change</w:t>
      </w:r>
    </w:p>
    <w:p w:rsidR="00A92D65" w:rsidRDefault="00A92D65" w:rsidP="003C215F">
      <w:pPr>
        <w:numPr>
          <w:ilvl w:val="0"/>
          <w:numId w:val="8"/>
        </w:numPr>
        <w:spacing w:after="0"/>
        <w:jc w:val="both"/>
        <w:rPr>
          <w:sz w:val="20"/>
        </w:rPr>
      </w:pPr>
      <w:r>
        <w:rPr>
          <w:sz w:val="20"/>
        </w:rPr>
        <w:t>Request to Bid Road Safety Project</w:t>
      </w:r>
    </w:p>
    <w:p w:rsidR="00A92D65" w:rsidRDefault="00A92D65" w:rsidP="003C215F">
      <w:pPr>
        <w:numPr>
          <w:ilvl w:val="0"/>
          <w:numId w:val="8"/>
        </w:numPr>
        <w:spacing w:after="0"/>
        <w:jc w:val="both"/>
        <w:rPr>
          <w:sz w:val="20"/>
        </w:rPr>
      </w:pPr>
      <w:r>
        <w:rPr>
          <w:sz w:val="20"/>
        </w:rPr>
        <w:t>Resolution CDBG-EIP Grant/wastewater pretreatment</w:t>
      </w:r>
    </w:p>
    <w:p w:rsidR="00A92D65" w:rsidRDefault="00A92D65" w:rsidP="003C215F">
      <w:pPr>
        <w:spacing w:after="0"/>
        <w:jc w:val="both"/>
        <w:rPr>
          <w:sz w:val="20"/>
        </w:rPr>
      </w:pPr>
    </w:p>
    <w:p w:rsidR="00A92D65" w:rsidRDefault="00A92D65" w:rsidP="003C215F">
      <w:pPr>
        <w:numPr>
          <w:ilvl w:val="0"/>
          <w:numId w:val="5"/>
        </w:numPr>
        <w:spacing w:after="0"/>
        <w:rPr>
          <w:sz w:val="20"/>
        </w:rPr>
      </w:pPr>
      <w:r>
        <w:rPr>
          <w:sz w:val="20"/>
        </w:rPr>
        <w:t xml:space="preserve">PUBLIC COMMENT </w:t>
      </w:r>
    </w:p>
    <w:p w:rsidR="00A92D65" w:rsidRDefault="00A92D65" w:rsidP="003C215F">
      <w:pPr>
        <w:spacing w:after="0"/>
        <w:rPr>
          <w:sz w:val="20"/>
        </w:rPr>
      </w:pPr>
    </w:p>
    <w:p w:rsidR="00A92D65" w:rsidRDefault="00A92D65" w:rsidP="003C215F">
      <w:pPr>
        <w:numPr>
          <w:ilvl w:val="0"/>
          <w:numId w:val="5"/>
        </w:numPr>
        <w:spacing w:after="0"/>
        <w:rPr>
          <w:sz w:val="20"/>
        </w:rPr>
      </w:pPr>
      <w:r>
        <w:rPr>
          <w:sz w:val="20"/>
        </w:rPr>
        <w:t>EXECUTIVE SESSION-Personnel, Pending Litigation</w:t>
      </w:r>
    </w:p>
    <w:p w:rsidR="00A92D65" w:rsidRDefault="00A92D65" w:rsidP="003C215F">
      <w:pPr>
        <w:spacing w:after="0"/>
        <w:rPr>
          <w:sz w:val="20"/>
        </w:rPr>
      </w:pPr>
    </w:p>
    <w:p w:rsidR="00A92D65" w:rsidRDefault="00A92D65" w:rsidP="003C215F">
      <w:pPr>
        <w:numPr>
          <w:ilvl w:val="0"/>
          <w:numId w:val="5"/>
        </w:numPr>
        <w:spacing w:after="0"/>
        <w:jc w:val="both"/>
        <w:rPr>
          <w:sz w:val="20"/>
        </w:rPr>
      </w:pPr>
      <w:r>
        <w:rPr>
          <w:sz w:val="20"/>
        </w:rPr>
        <w:t>ADJOURNMENT</w:t>
      </w:r>
    </w:p>
    <w:p w:rsidR="00A92D65" w:rsidRDefault="00A92D65" w:rsidP="003C215F">
      <w:pPr>
        <w:spacing w:after="0"/>
        <w:jc w:val="both"/>
        <w:rPr>
          <w:sz w:val="20"/>
        </w:rPr>
      </w:pPr>
    </w:p>
    <w:p w:rsidR="00A92D65" w:rsidRDefault="00A92D65" w:rsidP="003C215F">
      <w:pPr>
        <w:spacing w:after="0"/>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3C215F">
      <w:pPr>
        <w:jc w:val="both"/>
        <w:rPr>
          <w:sz w:val="20"/>
        </w:rPr>
      </w:pPr>
    </w:p>
    <w:p w:rsidR="00A92D65" w:rsidRDefault="00A92D65" w:rsidP="000D0E9F">
      <w:pPr>
        <w:spacing w:after="0"/>
        <w:jc w:val="center"/>
      </w:pPr>
    </w:p>
    <w:p w:rsidR="00A92D65" w:rsidRDefault="00A92D65" w:rsidP="000D0E9F">
      <w:pPr>
        <w:spacing w:after="0"/>
        <w:jc w:val="center"/>
      </w:pPr>
      <w:r>
        <w:lastRenderedPageBreak/>
        <w:t xml:space="preserve">Hart </w:t>
      </w:r>
      <w:smartTag w:uri="urn:schemas-microsoft-com:office:smarttags" w:element="PlaceType">
        <w:smartTag w:uri="urn:schemas-microsoft-com:office:smarttags" w:element="place">
          <w:r>
            <w:t>County</w:t>
          </w:r>
        </w:smartTag>
        <w:r>
          <w:t xml:space="preserve"> </w:t>
        </w:r>
        <w:smartTag w:uri="urn:schemas-microsoft-com:office:smarttags" w:element="PlaceName">
          <w:r>
            <w:t>Board</w:t>
          </w:r>
        </w:smartTag>
      </w:smartTag>
      <w:r>
        <w:t xml:space="preserve"> of Commissioners</w:t>
      </w:r>
    </w:p>
    <w:p w:rsidR="00A92D65" w:rsidRDefault="00A92D65" w:rsidP="000D0E9F">
      <w:pPr>
        <w:spacing w:after="0"/>
        <w:jc w:val="center"/>
      </w:pPr>
      <w:r>
        <w:t>October 22, 2013</w:t>
      </w:r>
    </w:p>
    <w:p w:rsidR="00A92D65" w:rsidRDefault="00A92D65" w:rsidP="000D0E9F">
      <w:pPr>
        <w:spacing w:after="0"/>
        <w:jc w:val="center"/>
      </w:pPr>
      <w:r>
        <w:t>5:30 p.m.</w:t>
      </w:r>
    </w:p>
    <w:p w:rsidR="00A92D65" w:rsidRDefault="00A92D65" w:rsidP="002B5787">
      <w:pPr>
        <w:jc w:val="center"/>
      </w:pPr>
    </w:p>
    <w:p w:rsidR="00A92D65" w:rsidRDefault="00A92D65" w:rsidP="002B5787">
      <w:pPr>
        <w:jc w:val="both"/>
      </w:pPr>
      <w:r>
        <w:t xml:space="preserve">The Hart County Board of Commissioners met October 22, 2013 at 5:30 p.m. at the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Name">
          <w:smartTag w:uri="urn:schemas-microsoft-com:office:smarttags" w:element="PlaceType">
            <w:r>
              <w:t>Center</w:t>
            </w:r>
          </w:smartTag>
        </w:smartTag>
      </w:smartTag>
      <w:r>
        <w:t xml:space="preserve">. </w:t>
      </w:r>
    </w:p>
    <w:p w:rsidR="00A92D65" w:rsidRDefault="00A92D65" w:rsidP="002B5787">
      <w:pPr>
        <w:jc w:val="both"/>
      </w:pPr>
      <w:r>
        <w:t xml:space="preserve">Chairman William Myers presided with Commissioners R C Oglesby, Daniel Reyen and Joey Dorsey in attendance. </w:t>
      </w:r>
    </w:p>
    <w:p w:rsidR="00A92D65" w:rsidRDefault="00A92D65" w:rsidP="00181984">
      <w:pPr>
        <w:pStyle w:val="ListParagraph"/>
        <w:numPr>
          <w:ilvl w:val="0"/>
          <w:numId w:val="1"/>
        </w:numPr>
        <w:spacing w:after="0"/>
        <w:jc w:val="both"/>
      </w:pPr>
      <w:r>
        <w:t xml:space="preserve">Prayer </w:t>
      </w:r>
    </w:p>
    <w:p w:rsidR="00A92D65" w:rsidRDefault="00A92D65" w:rsidP="002B5787">
      <w:pPr>
        <w:jc w:val="both"/>
      </w:pPr>
      <w:r>
        <w:t xml:space="preserve">Prayer was offered by Rev. Brad Goss. </w:t>
      </w:r>
    </w:p>
    <w:p w:rsidR="00A92D65" w:rsidRDefault="00A92D65" w:rsidP="00181984">
      <w:pPr>
        <w:pStyle w:val="ListParagraph"/>
        <w:numPr>
          <w:ilvl w:val="0"/>
          <w:numId w:val="1"/>
        </w:numPr>
        <w:spacing w:after="0"/>
        <w:jc w:val="both"/>
      </w:pPr>
      <w:r>
        <w:t xml:space="preserve">Pledge of Allegiance </w:t>
      </w:r>
    </w:p>
    <w:p w:rsidR="00A92D65" w:rsidRDefault="00A92D65" w:rsidP="002B5787">
      <w:pPr>
        <w:jc w:val="both"/>
      </w:pPr>
      <w:r>
        <w:t xml:space="preserve">Everyone stood in observance of the Pledge of Allegiance. </w:t>
      </w:r>
    </w:p>
    <w:p w:rsidR="00A92D65" w:rsidRDefault="00A92D65" w:rsidP="00181984">
      <w:pPr>
        <w:pStyle w:val="ListParagraph"/>
        <w:numPr>
          <w:ilvl w:val="0"/>
          <w:numId w:val="1"/>
        </w:numPr>
        <w:spacing w:after="0"/>
        <w:jc w:val="both"/>
      </w:pPr>
      <w:r>
        <w:t xml:space="preserve">Call to Order </w:t>
      </w:r>
    </w:p>
    <w:p w:rsidR="00A92D65" w:rsidRDefault="00A92D65" w:rsidP="002B5787">
      <w:pPr>
        <w:jc w:val="both"/>
      </w:pPr>
      <w:r>
        <w:t xml:space="preserve">Chairman Myers called the meeting to order. </w:t>
      </w:r>
    </w:p>
    <w:p w:rsidR="00A92D65" w:rsidRDefault="00A92D65" w:rsidP="00181984">
      <w:pPr>
        <w:pStyle w:val="ListParagraph"/>
        <w:numPr>
          <w:ilvl w:val="0"/>
          <w:numId w:val="1"/>
        </w:numPr>
        <w:spacing w:after="0"/>
        <w:jc w:val="both"/>
      </w:pPr>
      <w:r>
        <w:t>Welcome</w:t>
      </w:r>
    </w:p>
    <w:p w:rsidR="00A92D65" w:rsidRDefault="00A92D65" w:rsidP="002B5787">
      <w:pPr>
        <w:jc w:val="both"/>
      </w:pPr>
      <w:r>
        <w:t xml:space="preserve">Chairman Myers welcomed those in attendance. </w:t>
      </w:r>
    </w:p>
    <w:p w:rsidR="00A92D65" w:rsidRDefault="00A92D65" w:rsidP="00181984">
      <w:pPr>
        <w:pStyle w:val="ListParagraph"/>
        <w:numPr>
          <w:ilvl w:val="0"/>
          <w:numId w:val="1"/>
        </w:numPr>
        <w:spacing w:after="0"/>
        <w:jc w:val="both"/>
      </w:pPr>
      <w:r>
        <w:t xml:space="preserve">Approve Agenda </w:t>
      </w:r>
    </w:p>
    <w:p w:rsidR="00A92D65" w:rsidRDefault="00A92D65" w:rsidP="002B5787">
      <w:pPr>
        <w:jc w:val="both"/>
      </w:pPr>
      <w:r>
        <w:t xml:space="preserve">Commissioner Reyen moved to amend and approve the meeting agenda as follows: Add Item 13 c) CDBG-EIP/Wastewater Pretreatment; add Item 15 – Pending Litigation </w:t>
      </w:r>
    </w:p>
    <w:p w:rsidR="00A92D65" w:rsidRDefault="00A92D65" w:rsidP="002B5787">
      <w:pPr>
        <w:jc w:val="both"/>
      </w:pPr>
      <w:r>
        <w:t xml:space="preserve">Commissioner Oglesby provided a second to the motion. The motion carried 4-0. </w:t>
      </w:r>
    </w:p>
    <w:p w:rsidR="00A92D65" w:rsidRDefault="00A92D65" w:rsidP="00181984">
      <w:pPr>
        <w:pStyle w:val="ListParagraph"/>
        <w:numPr>
          <w:ilvl w:val="0"/>
          <w:numId w:val="1"/>
        </w:numPr>
        <w:spacing w:after="0"/>
        <w:jc w:val="both"/>
      </w:pPr>
      <w:r>
        <w:t xml:space="preserve">Executive Session – Personnel &amp; Pending Litigation </w:t>
      </w:r>
    </w:p>
    <w:p w:rsidR="00A92D65" w:rsidRDefault="00A92D65" w:rsidP="002B5787">
      <w:pPr>
        <w:jc w:val="both"/>
      </w:pPr>
      <w:r>
        <w:t xml:space="preserve">Commissioner Reyen moved to exit into Executive Session to discuss personnel and pending litigation matters. Commissioner Oglesby provided a second to the motion. The motion carried 4-0. </w:t>
      </w:r>
    </w:p>
    <w:p w:rsidR="00A92D65" w:rsidRDefault="00A92D65" w:rsidP="002B5787">
      <w:pPr>
        <w:jc w:val="both"/>
      </w:pPr>
      <w:r>
        <w:t xml:space="preserve">With no further action taken during Executive Session, Commissioner Dorsey moved to exit and convene the regular meeting. Commissioner Reyen provided a second to the motion. The motion carried 4-0. </w:t>
      </w:r>
    </w:p>
    <w:p w:rsidR="00A92D65" w:rsidRDefault="00A92D65" w:rsidP="002B5787">
      <w:pPr>
        <w:pStyle w:val="ListParagraph"/>
        <w:numPr>
          <w:ilvl w:val="0"/>
          <w:numId w:val="1"/>
        </w:numPr>
        <w:jc w:val="both"/>
      </w:pPr>
      <w:r>
        <w:t xml:space="preserve">Approve Minutes of Previous Meeting(s) </w:t>
      </w:r>
    </w:p>
    <w:p w:rsidR="00A92D65" w:rsidRDefault="00A92D65" w:rsidP="00181984">
      <w:pPr>
        <w:pStyle w:val="ListParagraph"/>
        <w:numPr>
          <w:ilvl w:val="0"/>
          <w:numId w:val="2"/>
        </w:numPr>
        <w:spacing w:after="0"/>
        <w:jc w:val="both"/>
      </w:pPr>
      <w:r>
        <w:t xml:space="preserve">10/8/13 Regular Meeting </w:t>
      </w:r>
    </w:p>
    <w:p w:rsidR="00A92D65" w:rsidRDefault="00A92D65" w:rsidP="002B5787">
      <w:pPr>
        <w:jc w:val="both"/>
      </w:pPr>
      <w:r>
        <w:t xml:space="preserve">Commissioner Dorsey moved to approve the minutes of October 8, 2013 meeting. Commissioner Reyen provided a second to the motion. The motion carried 4-0. </w:t>
      </w:r>
    </w:p>
    <w:p w:rsidR="00A92D65" w:rsidRDefault="00A92D65" w:rsidP="00181984">
      <w:pPr>
        <w:pStyle w:val="ListParagraph"/>
        <w:numPr>
          <w:ilvl w:val="0"/>
          <w:numId w:val="1"/>
        </w:numPr>
        <w:spacing w:after="0"/>
        <w:jc w:val="both"/>
      </w:pPr>
      <w:r>
        <w:t xml:space="preserve">Remarks by Invited Guests, Committees, Authorities </w:t>
      </w:r>
    </w:p>
    <w:p w:rsidR="00A92D65" w:rsidRDefault="00A92D65" w:rsidP="0033750B">
      <w:pPr>
        <w:jc w:val="both"/>
      </w:pPr>
      <w:r>
        <w:t>None</w:t>
      </w:r>
    </w:p>
    <w:p w:rsidR="00A92D65" w:rsidRDefault="00A92D65" w:rsidP="00181984">
      <w:pPr>
        <w:pStyle w:val="ListParagraph"/>
        <w:numPr>
          <w:ilvl w:val="0"/>
          <w:numId w:val="1"/>
        </w:numPr>
        <w:spacing w:after="0"/>
        <w:jc w:val="both"/>
      </w:pPr>
      <w:r>
        <w:t xml:space="preserve">Reports By Constitutional Officers &amp; Department Heads </w:t>
      </w:r>
    </w:p>
    <w:p w:rsidR="00A92D65" w:rsidRDefault="00A92D65" w:rsidP="00B37212">
      <w:pPr>
        <w:jc w:val="both"/>
      </w:pPr>
      <w:r>
        <w:t>None</w:t>
      </w:r>
    </w:p>
    <w:p w:rsidR="00A92D65" w:rsidRDefault="00A92D65" w:rsidP="00181984">
      <w:pPr>
        <w:pStyle w:val="ListParagraph"/>
        <w:numPr>
          <w:ilvl w:val="0"/>
          <w:numId w:val="1"/>
        </w:numPr>
        <w:spacing w:after="0"/>
        <w:jc w:val="both"/>
      </w:pP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’s Report </w:t>
      </w:r>
    </w:p>
    <w:p w:rsidR="00A92D65" w:rsidRDefault="00A92D65" w:rsidP="00B37212">
      <w:pPr>
        <w:jc w:val="both"/>
      </w:pP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 Jon Caime reported that Legacy Link will conduct a Health Fair November 8, 2013 at </w:t>
      </w:r>
      <w:smartTag w:uri="urn:schemas-microsoft-com:office:smarttags" w:element="PlaceName">
        <w:smartTag w:uri="urn:schemas-microsoft-com:office:smarttags" w:element="address">
          <w:smartTag w:uri="urn:schemas-microsoft-com:office:smarttags" w:element="Street">
            <w:r>
              <w:t>200 Clay Street</w:t>
            </w:r>
          </w:smartTag>
        </w:smartTag>
      </w:smartTag>
      <w:r>
        <w:t xml:space="preserve"> from 9:00 a.m. to 1:00 p.m. </w:t>
      </w:r>
    </w:p>
    <w:p w:rsidR="00A92D65" w:rsidRDefault="00A92D65" w:rsidP="00181984">
      <w:pPr>
        <w:pStyle w:val="ListParagraph"/>
        <w:numPr>
          <w:ilvl w:val="0"/>
          <w:numId w:val="1"/>
        </w:numPr>
        <w:spacing w:after="0"/>
        <w:jc w:val="both"/>
      </w:pPr>
      <w:r>
        <w:t xml:space="preserve">Chairman’s Report </w:t>
      </w:r>
    </w:p>
    <w:p w:rsidR="00A92D65" w:rsidRDefault="00A92D65" w:rsidP="00053FE0">
      <w:pPr>
        <w:jc w:val="both"/>
      </w:pPr>
      <w:r>
        <w:t>None</w:t>
      </w:r>
    </w:p>
    <w:p w:rsidR="00A92D65" w:rsidRDefault="00A92D65" w:rsidP="00181984">
      <w:pPr>
        <w:pStyle w:val="ListParagraph"/>
        <w:numPr>
          <w:ilvl w:val="0"/>
          <w:numId w:val="1"/>
        </w:numPr>
        <w:spacing w:after="0"/>
        <w:jc w:val="both"/>
      </w:pPr>
      <w:r>
        <w:t xml:space="preserve">Commissioners’ Reports </w:t>
      </w:r>
    </w:p>
    <w:p w:rsidR="00A92D65" w:rsidRDefault="00A92D65" w:rsidP="000F476E">
      <w:pPr>
        <w:jc w:val="both"/>
      </w:pPr>
      <w:r>
        <w:t xml:space="preserve">Commissioner Reyen requested scheduling a meeting to discuss revisions to the Alcoholic Beverage License Ordinance. </w:t>
      </w:r>
    </w:p>
    <w:p w:rsidR="00A92D65" w:rsidRDefault="00A92D65" w:rsidP="000F476E">
      <w:pPr>
        <w:jc w:val="both"/>
      </w:pPr>
      <w:r>
        <w:t xml:space="preserve">Commissioner Dorsey reported that </w:t>
      </w:r>
      <w:smartTag w:uri="urn:schemas-microsoft-com:office:smarttags" w:element="PlaceName">
        <w:r>
          <w:t>Elbert</w:t>
        </w:r>
      </w:smartTag>
      <w:r>
        <w:t xml:space="preserve"> </w:t>
      </w:r>
      <w:smartTag w:uri="urn:schemas-microsoft-com:office:smarttags" w:element="PlaceName">
        <w:smartTag w:uri="urn:schemas-microsoft-com:office:smarttags" w:element="PlaceType">
          <w:r>
            <w:t>County</w:t>
          </w:r>
        </w:smartTag>
      </w:smartTag>
      <w:r>
        <w:t xml:space="preserve"> approved the mutual aide agreement for fire protection in the lower southern section of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smartTag>
      <w:r>
        <w:t>.</w:t>
      </w:r>
    </w:p>
    <w:p w:rsidR="00A92D65" w:rsidRDefault="00A92D65" w:rsidP="00053FE0">
      <w:pPr>
        <w:pStyle w:val="ListParagraph"/>
        <w:numPr>
          <w:ilvl w:val="0"/>
          <w:numId w:val="1"/>
        </w:numPr>
        <w:jc w:val="both"/>
      </w:pPr>
      <w:r>
        <w:t xml:space="preserve">Old Business </w:t>
      </w:r>
    </w:p>
    <w:p w:rsidR="00A92D65" w:rsidRDefault="00A92D65" w:rsidP="00181984">
      <w:pPr>
        <w:pStyle w:val="ListParagraph"/>
        <w:numPr>
          <w:ilvl w:val="0"/>
          <w:numId w:val="3"/>
        </w:numPr>
        <w:spacing w:after="0"/>
        <w:jc w:val="both"/>
      </w:pPr>
      <w:r>
        <w:t xml:space="preserve">Rec Basketball Uniform Bid Opening </w:t>
      </w:r>
    </w:p>
    <w:p w:rsidR="00A92D65" w:rsidRDefault="00A92D65" w:rsidP="00053FE0">
      <w:pPr>
        <w:jc w:val="both"/>
      </w:pPr>
      <w:r>
        <w:t xml:space="preserve">Sealed bids were received from the following vendors: Dillard’s Sporting, Go Sports Warehouse, Hightech Grafix, Home Team Athlectics, Karew Sports and Royal Graphics. </w:t>
      </w:r>
    </w:p>
    <w:p w:rsidR="00A92D65" w:rsidRDefault="00A92D65" w:rsidP="00053FE0">
      <w:pPr>
        <w:jc w:val="both"/>
      </w:pPr>
      <w:r>
        <w:t xml:space="preserve">Commissioner Oglesby moved to defer the bids to the </w:t>
      </w: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 for review and recommendation. Commissioner Reyen provided a second to the motion. The motion carried 4-0. </w:t>
      </w:r>
    </w:p>
    <w:p w:rsidR="00A92D65" w:rsidRDefault="00A92D65" w:rsidP="00181984">
      <w:pPr>
        <w:pStyle w:val="ListParagraph"/>
        <w:numPr>
          <w:ilvl w:val="0"/>
          <w:numId w:val="3"/>
        </w:numPr>
        <w:spacing w:after="0"/>
        <w:jc w:val="both"/>
      </w:pPr>
      <w:r>
        <w:t xml:space="preserve">Rec Basketball Fees </w:t>
      </w:r>
    </w:p>
    <w:p w:rsidR="00A92D65" w:rsidRDefault="00A92D65" w:rsidP="000F476E">
      <w:pPr>
        <w:jc w:val="both"/>
      </w:pPr>
      <w:r>
        <w:t xml:space="preserve">Commissioner Reyen moved to approve the Rec. Advisory Board’s recommendation to increase the basketball fee to $30. Commissioner Dorsey provided a second to the motion. The motion carried 4-0. </w:t>
      </w:r>
    </w:p>
    <w:p w:rsidR="00A92D65" w:rsidRDefault="00A92D65" w:rsidP="00181984">
      <w:pPr>
        <w:pStyle w:val="ListParagraph"/>
        <w:numPr>
          <w:ilvl w:val="0"/>
          <w:numId w:val="3"/>
        </w:numPr>
        <w:spacing w:after="0"/>
        <w:jc w:val="both"/>
      </w:pPr>
      <w:r>
        <w:t xml:space="preserve">FY14 Budget Adoption </w:t>
      </w:r>
    </w:p>
    <w:p w:rsidR="00A92D65" w:rsidRDefault="00A92D65" w:rsidP="000F476E">
      <w:pPr>
        <w:jc w:val="both"/>
      </w:pPr>
      <w:r>
        <w:lastRenderedPageBreak/>
        <w:t xml:space="preserve">Commissioner Oglesby moved to adopt the FY14 budget. Commissioner Reyen provided a second to the motion. The motion carried 4-0. </w:t>
      </w:r>
    </w:p>
    <w:p w:rsidR="00A92D65" w:rsidRDefault="00A92D65" w:rsidP="00181984">
      <w:pPr>
        <w:pStyle w:val="ListParagraph"/>
        <w:numPr>
          <w:ilvl w:val="0"/>
          <w:numId w:val="3"/>
        </w:numPr>
        <w:spacing w:after="0"/>
        <w:jc w:val="both"/>
      </w:pPr>
      <w:r>
        <w:t xml:space="preserve">2013 Tax Millage Rollback Adoption </w:t>
      </w:r>
    </w:p>
    <w:p w:rsidR="00A92D65" w:rsidRDefault="00A92D65" w:rsidP="000F476E">
      <w:pPr>
        <w:jc w:val="both"/>
      </w:pPr>
      <w:r>
        <w:t xml:space="preserve">Commissioner Reyen moved to adopt the 2013 Tax Millage Resolution. Commissioner Dorsey provided a second to the motion. The motion carried 4-0. </w:t>
      </w:r>
    </w:p>
    <w:p w:rsidR="00A92D65" w:rsidRDefault="00A92D65" w:rsidP="00181984">
      <w:pPr>
        <w:pStyle w:val="ListParagraph"/>
        <w:numPr>
          <w:ilvl w:val="0"/>
          <w:numId w:val="3"/>
        </w:numPr>
        <w:spacing w:after="0"/>
        <w:jc w:val="both"/>
      </w:pPr>
      <w:r>
        <w:t xml:space="preserve">2013 Tax Millage Adoption </w:t>
      </w:r>
    </w:p>
    <w:p w:rsidR="00A92D65" w:rsidRDefault="00A92D65" w:rsidP="000F476E">
      <w:pPr>
        <w:jc w:val="both"/>
      </w:pPr>
      <w:r>
        <w:t xml:space="preserve">Commissioner Reyen moved to adopt the 2013 Tax Millage Rate Resolution. Commissioner Dorsey provided a second to the motion. The motion carried 4-0. </w:t>
      </w:r>
    </w:p>
    <w:p w:rsidR="00A92D65" w:rsidRDefault="00A92D65" w:rsidP="00181984">
      <w:pPr>
        <w:pStyle w:val="ListParagraph"/>
        <w:numPr>
          <w:ilvl w:val="0"/>
          <w:numId w:val="3"/>
        </w:numPr>
        <w:spacing w:after="0"/>
        <w:jc w:val="both"/>
      </w:pPr>
      <w:r>
        <w:t xml:space="preserve">JDA Refinancing of Gateway 1 Debt </w:t>
      </w:r>
    </w:p>
    <w:p w:rsidR="00A92D65" w:rsidRDefault="00A92D65" w:rsidP="00504908">
      <w:pPr>
        <w:jc w:val="both"/>
      </w:pPr>
      <w:r>
        <w:t xml:space="preserve">Commissioner Reyen moved to approve refinancing the debt for Gateway 1 Industrial Park contingent upon County Attorney Gordon’s final review. Commissioner Dorsey provided a second to the motion. The motion carried 4-0. </w:t>
      </w:r>
    </w:p>
    <w:p w:rsidR="00A92D65" w:rsidRDefault="00A92D65" w:rsidP="00181984">
      <w:pPr>
        <w:pStyle w:val="ListParagraph"/>
        <w:numPr>
          <w:ilvl w:val="0"/>
          <w:numId w:val="3"/>
        </w:numPr>
        <w:spacing w:after="0"/>
        <w:jc w:val="both"/>
      </w:pP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r>
          <w:t xml:space="preserve"> </w:t>
        </w:r>
        <w:smartTag w:uri="urn:schemas-microsoft-com:office:smarttags" w:element="PlaceName">
          <w:smartTag w:uri="urn:schemas-microsoft-com:office:smarttags" w:element="PlaceType">
            <w:r>
              <w:t>Hospital</w:t>
            </w:r>
          </w:smartTag>
        </w:smartTag>
      </w:smartTag>
      <w:r>
        <w:t xml:space="preserve"> Authority Board Appointments (3) </w:t>
      </w:r>
    </w:p>
    <w:p w:rsidR="00A92D65" w:rsidRDefault="00A92D65" w:rsidP="00504908">
      <w:pPr>
        <w:jc w:val="both"/>
      </w:pPr>
      <w:r>
        <w:t xml:space="preserve">Commissioner Reyen moved to submit candidate names Alice Glenn, Robert Clark, Ruth Daniel, Tony Hilton and Margaret McCormick for consideration for appointment to the Hospital Authority. Commissioner Oglesby provided a second to the motion. The motion carried 4-0. </w:t>
      </w:r>
    </w:p>
    <w:p w:rsidR="00A92D65" w:rsidRDefault="00A92D65" w:rsidP="002D79A0">
      <w:pPr>
        <w:pStyle w:val="ListParagraph"/>
        <w:numPr>
          <w:ilvl w:val="0"/>
          <w:numId w:val="1"/>
        </w:numPr>
        <w:jc w:val="both"/>
      </w:pPr>
      <w:r>
        <w:t xml:space="preserve">New Business </w:t>
      </w:r>
    </w:p>
    <w:p w:rsidR="00A92D65" w:rsidRDefault="00A92D65" w:rsidP="00181984">
      <w:pPr>
        <w:pStyle w:val="ListParagraph"/>
        <w:numPr>
          <w:ilvl w:val="0"/>
          <w:numId w:val="4"/>
        </w:numPr>
        <w:spacing w:after="0"/>
        <w:jc w:val="both"/>
      </w:pPr>
      <w:r>
        <w:t xml:space="preserve">2013 Paving List Change </w:t>
      </w:r>
    </w:p>
    <w:p w:rsidR="00A92D65" w:rsidRDefault="00A92D65" w:rsidP="002D79A0">
      <w:pPr>
        <w:jc w:val="both"/>
      </w:pPr>
      <w:r>
        <w:t xml:space="preserve">Commissioner Reyen moved to amend the paving list by removing </w:t>
      </w:r>
      <w:smartTag w:uri="urn:schemas-microsoft-com:office:smarttags" w:element="PlaceName">
        <w:smartTag w:uri="urn:schemas-microsoft-com:office:smarttags" w:element="address">
          <w:smartTag w:uri="urn:schemas-microsoft-com:office:smarttags" w:element="Street">
            <w:r>
              <w:t>Lakeshore Circle</w:t>
            </w:r>
          </w:smartTag>
        </w:smartTag>
      </w:smartTag>
      <w:r>
        <w:t xml:space="preserve"> and add approximately one mile of </w:t>
      </w:r>
      <w:smartTag w:uri="urn:schemas-microsoft-com:office:smarttags" w:element="PlaceName">
        <w:smartTag w:uri="urn:schemas-microsoft-com:office:smarttags" w:element="address">
          <w:smartTag w:uri="urn:schemas-microsoft-com:office:smarttags" w:element="Street">
            <w:r>
              <w:t>New Prospect Road</w:t>
            </w:r>
          </w:smartTag>
        </w:smartTag>
      </w:smartTag>
      <w:r>
        <w:t xml:space="preserve"> from Highway 51 to </w:t>
      </w:r>
      <w:smartTag w:uri="urn:schemas-microsoft-com:office:smarttags" w:element="PlaceName">
        <w:smartTag w:uri="urn:schemas-microsoft-com:office:smarttags" w:element="address">
          <w:smartTag w:uri="urn:schemas-microsoft-com:office:smarttags" w:element="Street">
            <w:r>
              <w:t>Pineywoods Road</w:t>
            </w:r>
          </w:smartTag>
        </w:smartTag>
      </w:smartTag>
      <w:r>
        <w:t xml:space="preserve">.  Commissioner Dorsey provided a second to the motion. The motion carried 4-0. </w:t>
      </w:r>
    </w:p>
    <w:p w:rsidR="00A92D65" w:rsidRDefault="00A92D65" w:rsidP="00181984">
      <w:pPr>
        <w:pStyle w:val="ListParagraph"/>
        <w:numPr>
          <w:ilvl w:val="0"/>
          <w:numId w:val="4"/>
        </w:numPr>
        <w:spacing w:after="0"/>
        <w:jc w:val="both"/>
      </w:pPr>
      <w:r>
        <w:t xml:space="preserve">Request to Bid Road Safety Project </w:t>
      </w:r>
    </w:p>
    <w:p w:rsidR="00A92D65" w:rsidRDefault="00A92D65" w:rsidP="00615F15">
      <w:pPr>
        <w:jc w:val="both"/>
      </w:pPr>
      <w:r>
        <w:t xml:space="preserve">Commissioner Oglesby moved to bid out the Off-System Safety Improvements Project. Commissioner Reyen provided a second to the motion. The motion carried 4-0. </w:t>
      </w:r>
    </w:p>
    <w:p w:rsidR="00A92D65" w:rsidRDefault="00A92D65" w:rsidP="00181984">
      <w:pPr>
        <w:pStyle w:val="ListParagraph"/>
        <w:numPr>
          <w:ilvl w:val="0"/>
          <w:numId w:val="4"/>
        </w:numPr>
        <w:spacing w:after="0"/>
        <w:jc w:val="both"/>
      </w:pPr>
      <w:r>
        <w:t xml:space="preserve">Resolution CDBG-EIP/Wastewater Pretreatment </w:t>
      </w:r>
    </w:p>
    <w:p w:rsidR="00A92D65" w:rsidRDefault="00A92D65" w:rsidP="007A0EB8">
      <w:pPr>
        <w:jc w:val="both"/>
      </w:pPr>
      <w:r>
        <w:t xml:space="preserve">Commissioner Oglesby moved to adopt the resolution and proceed with the grant application. Commissioner Reyen provided a second to the motion. The motion carried 4-0. </w:t>
      </w:r>
    </w:p>
    <w:p w:rsidR="00A92D65" w:rsidRDefault="00A92D65" w:rsidP="00181984">
      <w:pPr>
        <w:pStyle w:val="ListParagraph"/>
        <w:numPr>
          <w:ilvl w:val="0"/>
          <w:numId w:val="1"/>
        </w:numPr>
        <w:spacing w:after="0"/>
        <w:jc w:val="both"/>
      </w:pPr>
      <w:r>
        <w:t xml:space="preserve">Public Comment </w:t>
      </w:r>
    </w:p>
    <w:p w:rsidR="00A92D65" w:rsidRDefault="00A92D65" w:rsidP="007A0EB8">
      <w:pPr>
        <w:jc w:val="both"/>
      </w:pPr>
      <w:r>
        <w:t xml:space="preserve">Donna Madkiff commended the BOC for funding NE Georgia Animal Shelter and an Animal Control Officer. She also reiterated that the Humane Society is willing to assist with funding for training and some equipment for the Animal Control Officer. </w:t>
      </w:r>
    </w:p>
    <w:p w:rsidR="00A92D65" w:rsidRDefault="00A92D65" w:rsidP="007A0EB8">
      <w:pPr>
        <w:jc w:val="both"/>
      </w:pPr>
      <w:r>
        <w:t xml:space="preserve">Mary Beth Foser commented on funding for the Animal Control Officer. </w:t>
      </w:r>
    </w:p>
    <w:p w:rsidR="00A92D65" w:rsidRDefault="00A92D65" w:rsidP="00181984">
      <w:pPr>
        <w:pStyle w:val="ListParagraph"/>
        <w:numPr>
          <w:ilvl w:val="0"/>
          <w:numId w:val="1"/>
        </w:numPr>
        <w:spacing w:after="0"/>
        <w:jc w:val="both"/>
      </w:pPr>
      <w:r>
        <w:t xml:space="preserve">Adjournment </w:t>
      </w:r>
    </w:p>
    <w:p w:rsidR="00A92D65" w:rsidRDefault="00A92D65" w:rsidP="007A0EB8">
      <w:pPr>
        <w:jc w:val="both"/>
      </w:pPr>
      <w:r>
        <w:t xml:space="preserve">Commissioner Oglesby moved to adjourn the meeting. Commissioner Reyen provided a second to the motion. The motion carried 4-0. </w:t>
      </w:r>
    </w:p>
    <w:p w:rsidR="00A92D65" w:rsidRDefault="00A92D65" w:rsidP="007A0EB8">
      <w:pPr>
        <w:jc w:val="both"/>
      </w:pPr>
    </w:p>
    <w:p w:rsidR="00A92D65" w:rsidRDefault="00A92D65" w:rsidP="004208E7">
      <w:pPr>
        <w:spacing w:after="0"/>
        <w:jc w:val="both"/>
      </w:pPr>
      <w:r>
        <w:t>--------------------------------------------------------------</w:t>
      </w:r>
      <w:r>
        <w:tab/>
      </w:r>
      <w:r>
        <w:tab/>
        <w:t>-----------------------------------------------------------</w:t>
      </w:r>
    </w:p>
    <w:p w:rsidR="00A92D65" w:rsidRDefault="00A92D65" w:rsidP="007A0EB8">
      <w:pPr>
        <w:jc w:val="both"/>
      </w:pPr>
      <w:r>
        <w:t>William Myers, Chairman</w:t>
      </w:r>
      <w:r>
        <w:tab/>
      </w:r>
      <w:r>
        <w:tab/>
      </w:r>
      <w:r>
        <w:tab/>
      </w:r>
      <w:r>
        <w:tab/>
        <w:t xml:space="preserve">Lawana Kahn, </w:t>
      </w:r>
      <w:smartTag w:uri="urn:schemas-microsoft-com:office:smarttags" w:element="PlaceName">
        <w:smartTag w:uri="urn:schemas-microsoft-com:office:smarttags" w:element="place">
          <w:smartTag w:uri="urn:schemas-microsoft-com:office:smarttags" w:element="place">
            <w:smartTag w:uri="urn:schemas-microsoft-com:office:smarttags" w:element="PlaceType">
              <w:r>
                <w:t>County</w:t>
              </w:r>
            </w:smartTag>
          </w:smartTag>
          <w:r>
            <w:t xml:space="preserve"> </w:t>
          </w:r>
          <w:smartTag w:uri="urn:schemas-microsoft-com:office:smarttags" w:element="place">
            <w:r>
              <w:t>Clerk</w:t>
            </w:r>
          </w:smartTag>
        </w:smartTag>
      </w:smartTag>
    </w:p>
    <w:p w:rsidR="00A92D65" w:rsidRDefault="00A92D65" w:rsidP="007A0EB8">
      <w:pPr>
        <w:jc w:val="both"/>
      </w:pPr>
    </w:p>
    <w:p w:rsidR="00A92D65" w:rsidRDefault="00A92D65" w:rsidP="002D79A0">
      <w:pPr>
        <w:jc w:val="both"/>
      </w:pPr>
    </w:p>
    <w:p w:rsidR="00A92D65" w:rsidRDefault="00A92D65" w:rsidP="000F476E">
      <w:pPr>
        <w:jc w:val="both"/>
      </w:pPr>
    </w:p>
    <w:p w:rsidR="00A92D65" w:rsidRDefault="00A92D65" w:rsidP="00053FE0">
      <w:pPr>
        <w:jc w:val="both"/>
      </w:pPr>
    </w:p>
    <w:p w:rsidR="00A92D65" w:rsidRDefault="00A92D65" w:rsidP="002B5787">
      <w:pPr>
        <w:jc w:val="center"/>
      </w:pPr>
    </w:p>
    <w:p w:rsidR="00A92D65" w:rsidRDefault="00A92D65" w:rsidP="002B5787">
      <w:pPr>
        <w:jc w:val="center"/>
      </w:pPr>
    </w:p>
    <w:p w:rsidR="00A92D65" w:rsidRDefault="00A92D65" w:rsidP="002B5787">
      <w:pPr>
        <w:jc w:val="center"/>
      </w:pPr>
    </w:p>
    <w:p w:rsidR="00A92D65" w:rsidRDefault="00A92D65" w:rsidP="002B5787">
      <w:pPr>
        <w:jc w:val="center"/>
      </w:pPr>
    </w:p>
    <w:p w:rsidR="00A92D65" w:rsidRDefault="00A92D65" w:rsidP="002B5787">
      <w:pPr>
        <w:jc w:val="center"/>
      </w:pPr>
    </w:p>
    <w:p w:rsidR="00A92D65" w:rsidRDefault="00A92D65" w:rsidP="002B5787">
      <w:pPr>
        <w:jc w:val="center"/>
      </w:pPr>
    </w:p>
    <w:p w:rsidR="00A92D65" w:rsidRDefault="00A92D65" w:rsidP="002B5787">
      <w:pPr>
        <w:jc w:val="center"/>
      </w:pPr>
    </w:p>
    <w:p w:rsidR="00A92D65" w:rsidRDefault="00A92D65" w:rsidP="002B5787">
      <w:pPr>
        <w:jc w:val="center"/>
      </w:pPr>
    </w:p>
    <w:p w:rsidR="00A92D65" w:rsidRDefault="00742D82" w:rsidP="002B5787">
      <w:pPr>
        <w:jc w:val="center"/>
      </w:pPr>
      <w:r>
        <w:rPr>
          <w:noProof/>
        </w:rPr>
        <w:drawing>
          <wp:inline distT="0" distB="0" distL="0" distR="0">
            <wp:extent cx="5929630" cy="9662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9630" cy="9662795"/>
                    </a:xfrm>
                    <a:prstGeom prst="rect">
                      <a:avLst/>
                    </a:prstGeom>
                    <a:noFill/>
                    <a:ln>
                      <a:noFill/>
                    </a:ln>
                  </pic:spPr>
                </pic:pic>
              </a:graphicData>
            </a:graphic>
          </wp:inline>
        </w:drawing>
      </w:r>
    </w:p>
    <w:p w:rsidR="00A92D65" w:rsidRPr="0057000F" w:rsidRDefault="00A92D65" w:rsidP="0057000F"/>
    <w:p w:rsidR="00A92D65" w:rsidRPr="0057000F" w:rsidRDefault="00A92D65" w:rsidP="0057000F"/>
    <w:p w:rsidR="00A92D65" w:rsidRDefault="00A92D65" w:rsidP="0057000F"/>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742D82" w:rsidP="0057000F">
      <w:pPr>
        <w:jc w:val="center"/>
      </w:pPr>
      <w:r>
        <w:rPr>
          <w:noProof/>
        </w:rPr>
        <w:drawing>
          <wp:inline distT="0" distB="0" distL="0" distR="0">
            <wp:extent cx="5829300" cy="960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9601200"/>
                    </a:xfrm>
                    <a:prstGeom prst="rect">
                      <a:avLst/>
                    </a:prstGeom>
                    <a:noFill/>
                    <a:ln>
                      <a:noFill/>
                    </a:ln>
                  </pic:spPr>
                </pic:pic>
              </a:graphicData>
            </a:graphic>
          </wp:inline>
        </w:drawing>
      </w:r>
    </w:p>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A92D65" w:rsidP="0057000F">
      <w:pPr>
        <w:jc w:val="center"/>
      </w:pPr>
    </w:p>
    <w:p w:rsidR="00A92D65" w:rsidRDefault="00742D82" w:rsidP="0057000F">
      <w:pPr>
        <w:jc w:val="center"/>
      </w:pPr>
      <w:r>
        <w:rPr>
          <w:noProof/>
        </w:rPr>
        <w:drawing>
          <wp:inline distT="0" distB="0" distL="0" distR="0">
            <wp:extent cx="5929630" cy="9662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630" cy="9662795"/>
                    </a:xfrm>
                    <a:prstGeom prst="rect">
                      <a:avLst/>
                    </a:prstGeom>
                    <a:noFill/>
                    <a:ln>
                      <a:noFill/>
                    </a:ln>
                  </pic:spPr>
                </pic:pic>
              </a:graphicData>
            </a:graphic>
          </wp:inline>
        </w:drawing>
      </w:r>
    </w:p>
    <w:p w:rsidR="00A92D65" w:rsidRDefault="00A92D65" w:rsidP="0057000F">
      <w:pPr>
        <w:tabs>
          <w:tab w:val="left" w:pos="1872"/>
        </w:tabs>
      </w:pPr>
      <w:r>
        <w:tab/>
      </w:r>
    </w:p>
    <w:p w:rsidR="00A92D65" w:rsidRDefault="00A92D65" w:rsidP="0057000F">
      <w:pPr>
        <w:tabs>
          <w:tab w:val="left" w:pos="1872"/>
        </w:tabs>
      </w:pPr>
    </w:p>
    <w:p w:rsidR="00A92D65" w:rsidRDefault="00A92D65" w:rsidP="0057000F">
      <w:pPr>
        <w:tabs>
          <w:tab w:val="left" w:pos="1872"/>
        </w:tabs>
      </w:pPr>
    </w:p>
    <w:p w:rsidR="00A92D65" w:rsidRDefault="00742D82" w:rsidP="0057000F">
      <w:pPr>
        <w:tabs>
          <w:tab w:val="left" w:pos="1872"/>
        </w:tabs>
      </w:pPr>
      <w:r>
        <w:rPr>
          <w:noProof/>
        </w:rPr>
        <w:drawing>
          <wp:inline distT="0" distB="0" distL="0" distR="0">
            <wp:extent cx="5837555" cy="9479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55" cy="9479280"/>
                    </a:xfrm>
                    <a:prstGeom prst="rect">
                      <a:avLst/>
                    </a:prstGeom>
                    <a:noFill/>
                    <a:ln>
                      <a:noFill/>
                    </a:ln>
                  </pic:spPr>
                </pic:pic>
              </a:graphicData>
            </a:graphic>
          </wp:inline>
        </w:drawing>
      </w:r>
    </w:p>
    <w:p w:rsidR="00A92D65" w:rsidRPr="0057000F" w:rsidRDefault="00A92D65" w:rsidP="0057000F"/>
    <w:p w:rsidR="00A92D65" w:rsidRPr="0057000F" w:rsidRDefault="00A92D65" w:rsidP="0057000F"/>
    <w:p w:rsidR="00A92D65" w:rsidRPr="0057000F" w:rsidRDefault="00A92D65" w:rsidP="0057000F"/>
    <w:p w:rsidR="00A92D65" w:rsidRDefault="00A92D65" w:rsidP="0057000F"/>
    <w:p w:rsidR="00A92D65" w:rsidRDefault="00A92D65" w:rsidP="0057000F">
      <w:pPr>
        <w:tabs>
          <w:tab w:val="left" w:pos="4128"/>
        </w:tabs>
      </w:pPr>
      <w:r>
        <w:tab/>
      </w:r>
    </w:p>
    <w:p w:rsidR="00A92D65" w:rsidRDefault="00A92D65" w:rsidP="0057000F">
      <w:pPr>
        <w:tabs>
          <w:tab w:val="left" w:pos="4128"/>
        </w:tabs>
      </w:pPr>
    </w:p>
    <w:p w:rsidR="00A92D65" w:rsidRPr="0057000F" w:rsidRDefault="00742D82" w:rsidP="0057000F">
      <w:pPr>
        <w:tabs>
          <w:tab w:val="left" w:pos="4128"/>
        </w:tabs>
      </w:pPr>
      <w:r>
        <w:rPr>
          <w:noProof/>
        </w:rPr>
        <w:drawing>
          <wp:inline distT="0" distB="0" distL="0" distR="0">
            <wp:extent cx="5829300" cy="960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9601200"/>
                    </a:xfrm>
                    <a:prstGeom prst="rect">
                      <a:avLst/>
                    </a:prstGeom>
                    <a:noFill/>
                    <a:ln>
                      <a:noFill/>
                    </a:ln>
                  </pic:spPr>
                </pic:pic>
              </a:graphicData>
            </a:graphic>
          </wp:inline>
        </w:drawing>
      </w:r>
    </w:p>
    <w:sectPr w:rsidR="00A92D65" w:rsidRPr="0057000F" w:rsidSect="00D905BC">
      <w:headerReference w:type="default" r:id="rId14"/>
      <w:pgSz w:w="12240" w:h="20160" w:code="5"/>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4D4" w:rsidRDefault="00AB54D4" w:rsidP="00181984">
      <w:pPr>
        <w:spacing w:after="0"/>
      </w:pPr>
      <w:r>
        <w:separator/>
      </w:r>
    </w:p>
  </w:endnote>
  <w:endnote w:type="continuationSeparator" w:id="0">
    <w:p w:rsidR="00AB54D4" w:rsidRDefault="00AB54D4" w:rsidP="001819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4D4" w:rsidRDefault="00AB54D4" w:rsidP="00181984">
      <w:pPr>
        <w:spacing w:after="0"/>
      </w:pPr>
      <w:r>
        <w:separator/>
      </w:r>
    </w:p>
  </w:footnote>
  <w:footnote w:type="continuationSeparator" w:id="0">
    <w:p w:rsidR="00AB54D4" w:rsidRDefault="00AB54D4" w:rsidP="0018198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65" w:rsidRDefault="00742D82">
    <w:pPr>
      <w:pStyle w:val="Header"/>
    </w:pPr>
    <w:r>
      <w:rPr>
        <w:noProof/>
      </w:rPr>
      <mc:AlternateContent>
        <mc:Choice Requires="wps">
          <w:drawing>
            <wp:anchor distT="0" distB="0" distL="114300" distR="114300" simplePos="0" relativeHeight="251660288" behindDoc="0" locked="0" layoutInCell="0" allowOverlap="1">
              <wp:simplePos x="0" y="0"/>
              <wp:positionH relativeFrom="page">
                <wp:posOffset>7059930</wp:posOffset>
              </wp:positionH>
              <wp:positionV relativeFrom="margin">
                <wp:align>bottom</wp:align>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D65" w:rsidRPr="000A6C38" w:rsidRDefault="00A92D65">
                          <w:pPr>
                            <w:pStyle w:val="Footer"/>
                            <w:rPr>
                              <w:rFonts w:ascii="Cambria" w:hAnsi="Cambria"/>
                              <w:sz w:val="44"/>
                              <w:szCs w:val="44"/>
                            </w:rPr>
                          </w:pPr>
                          <w:r w:rsidRPr="000A6C38">
                            <w:rPr>
                              <w:rFonts w:ascii="Cambria" w:hAnsi="Cambria"/>
                            </w:rPr>
                            <w:t>Page</w:t>
                          </w:r>
                          <w:r w:rsidR="00AB54D4">
                            <w:fldChar w:fldCharType="begin"/>
                          </w:r>
                          <w:r w:rsidR="00AB54D4">
                            <w:instrText xml:space="preserve"> PAGE    \* MERGEFORMAT </w:instrText>
                          </w:r>
                          <w:r w:rsidR="00AB54D4">
                            <w:fldChar w:fldCharType="separate"/>
                          </w:r>
                          <w:r w:rsidR="00742D82" w:rsidRPr="00742D82">
                            <w:rPr>
                              <w:rFonts w:ascii="Cambria" w:hAnsi="Cambria"/>
                              <w:noProof/>
                              <w:sz w:val="44"/>
                              <w:szCs w:val="44"/>
                            </w:rPr>
                            <w:t>1</w:t>
                          </w:r>
                          <w:r w:rsidR="00AB54D4">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5.9pt;margin-top:0;width:40.9pt;height:171.9pt;z-index:25166028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" o:allowincell="f" filled="f" stroked="f">
              <v:textbox style="layout-flow:vertical;mso-layout-flow-alt:bottom-to-top;mso-fit-shape-to-text:t">
                <w:txbxContent>
                  <w:p w:rsidR="00A92D65" w:rsidRPr="000A6C38" w:rsidRDefault="00A92D65">
                    <w:pPr>
                      <w:pStyle w:val="Footer"/>
                      <w:rPr>
                        <w:rFonts w:ascii="Cambria" w:hAnsi="Cambria"/>
                        <w:sz w:val="44"/>
                        <w:szCs w:val="44"/>
                      </w:rPr>
                    </w:pPr>
                    <w:r w:rsidRPr="000A6C38">
                      <w:rPr>
                        <w:rFonts w:ascii="Cambria" w:hAnsi="Cambria"/>
                      </w:rPr>
                      <w:t>Page</w:t>
                    </w:r>
                    <w:r w:rsidR="00AB54D4">
                      <w:fldChar w:fldCharType="begin"/>
                    </w:r>
                    <w:r w:rsidR="00AB54D4">
                      <w:instrText xml:space="preserve"> PAGE    \* MERGEFORMAT </w:instrText>
                    </w:r>
                    <w:r w:rsidR="00AB54D4">
                      <w:fldChar w:fldCharType="separate"/>
                    </w:r>
                    <w:r w:rsidR="00742D82" w:rsidRPr="00742D82">
                      <w:rPr>
                        <w:rFonts w:ascii="Cambria" w:hAnsi="Cambria"/>
                        <w:noProof/>
                        <w:sz w:val="44"/>
                        <w:szCs w:val="44"/>
                      </w:rPr>
                      <w:t>1</w:t>
                    </w:r>
                    <w:r w:rsidR="00AB54D4">
                      <w:rPr>
                        <w:rFonts w:ascii="Cambria" w:hAnsi="Cambria"/>
                        <w:noProof/>
                        <w:sz w:val="44"/>
                        <w:szCs w:val="44"/>
                      </w:rP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18971FA9"/>
    <w:multiLevelType w:val="hybridMultilevel"/>
    <w:tmpl w:val="8D2C5414"/>
    <w:lvl w:ilvl="0" w:tplc="87A8BE8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298C1160"/>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93F3EA4"/>
    <w:multiLevelType w:val="hybridMultilevel"/>
    <w:tmpl w:val="684A79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C396EB1"/>
    <w:multiLevelType w:val="hybridMultilevel"/>
    <w:tmpl w:val="B9E65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C5E54F4"/>
    <w:multiLevelType w:val="hybridMultilevel"/>
    <w:tmpl w:val="95C6788C"/>
    <w:lvl w:ilvl="0" w:tplc="31D2B62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1B2401D"/>
    <w:multiLevelType w:val="hybridMultilevel"/>
    <w:tmpl w:val="70FAC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6EB54ED"/>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4"/>
  </w:num>
  <w:num w:numId="3">
    <w:abstractNumId w:val="5"/>
  </w:num>
  <w:num w:numId="4">
    <w:abstractNumId w:val="1"/>
  </w:num>
  <w:num w:numId="5">
    <w:abstractNumId w:val="0"/>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787"/>
    <w:rsid w:val="00053FE0"/>
    <w:rsid w:val="0006636A"/>
    <w:rsid w:val="000A6C38"/>
    <w:rsid w:val="000D0E9F"/>
    <w:rsid w:val="000F476E"/>
    <w:rsid w:val="00181984"/>
    <w:rsid w:val="002545B9"/>
    <w:rsid w:val="00280FD6"/>
    <w:rsid w:val="002B5787"/>
    <w:rsid w:val="002D79A0"/>
    <w:rsid w:val="0033750B"/>
    <w:rsid w:val="003C215F"/>
    <w:rsid w:val="004208E7"/>
    <w:rsid w:val="00486121"/>
    <w:rsid w:val="004C50D5"/>
    <w:rsid w:val="00504908"/>
    <w:rsid w:val="0057000F"/>
    <w:rsid w:val="00615F15"/>
    <w:rsid w:val="006D467A"/>
    <w:rsid w:val="006E6785"/>
    <w:rsid w:val="00742D82"/>
    <w:rsid w:val="007A0EB8"/>
    <w:rsid w:val="00887DCA"/>
    <w:rsid w:val="008A161F"/>
    <w:rsid w:val="0099427C"/>
    <w:rsid w:val="009E309F"/>
    <w:rsid w:val="00A36569"/>
    <w:rsid w:val="00A43569"/>
    <w:rsid w:val="00A854EA"/>
    <w:rsid w:val="00A92D65"/>
    <w:rsid w:val="00AB54D4"/>
    <w:rsid w:val="00B37212"/>
    <w:rsid w:val="00B44DBA"/>
    <w:rsid w:val="00D905BC"/>
    <w:rsid w:val="00EB6B09"/>
    <w:rsid w:val="00ED3747"/>
    <w:rsid w:val="00F472B6"/>
    <w:rsid w:val="00F70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CA"/>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B5787"/>
    <w:pPr>
      <w:ind w:left="720"/>
      <w:contextualSpacing/>
    </w:pPr>
  </w:style>
  <w:style w:type="paragraph" w:styleId="Header">
    <w:name w:val="header"/>
    <w:basedOn w:val="Normal"/>
    <w:link w:val="HeaderChar"/>
    <w:uiPriority w:val="99"/>
    <w:rsid w:val="00181984"/>
    <w:pPr>
      <w:tabs>
        <w:tab w:val="center" w:pos="4680"/>
        <w:tab w:val="right" w:pos="9360"/>
      </w:tabs>
      <w:spacing w:after="0"/>
    </w:pPr>
  </w:style>
  <w:style w:type="character" w:customStyle="1" w:styleId="HeaderChar">
    <w:name w:val="Header Char"/>
    <w:basedOn w:val="DefaultParagraphFont"/>
    <w:link w:val="Header"/>
    <w:uiPriority w:val="99"/>
    <w:locked/>
    <w:rsid w:val="00181984"/>
    <w:rPr>
      <w:rFonts w:cs="Times New Roman"/>
    </w:rPr>
  </w:style>
  <w:style w:type="paragraph" w:styleId="Footer">
    <w:name w:val="footer"/>
    <w:basedOn w:val="Normal"/>
    <w:link w:val="FooterChar"/>
    <w:uiPriority w:val="99"/>
    <w:rsid w:val="00181984"/>
    <w:pPr>
      <w:tabs>
        <w:tab w:val="center" w:pos="4680"/>
        <w:tab w:val="right" w:pos="9360"/>
      </w:tabs>
      <w:spacing w:after="0"/>
    </w:pPr>
  </w:style>
  <w:style w:type="character" w:customStyle="1" w:styleId="FooterChar">
    <w:name w:val="Footer Char"/>
    <w:basedOn w:val="DefaultParagraphFont"/>
    <w:link w:val="Footer"/>
    <w:uiPriority w:val="99"/>
    <w:locked/>
    <w:rsid w:val="00181984"/>
    <w:rPr>
      <w:rFonts w:cs="Times New Roman"/>
    </w:rPr>
  </w:style>
  <w:style w:type="paragraph" w:styleId="Date">
    <w:name w:val="Date"/>
    <w:basedOn w:val="Normal"/>
    <w:next w:val="Normal"/>
    <w:link w:val="DateChar"/>
    <w:uiPriority w:val="99"/>
    <w:rsid w:val="003C215F"/>
  </w:style>
  <w:style w:type="character" w:customStyle="1" w:styleId="DateChar">
    <w:name w:val="Date Char"/>
    <w:basedOn w:val="DefaultParagraphFont"/>
    <w:link w:val="Date"/>
    <w:uiPriority w:val="99"/>
    <w:semiHidden/>
    <w:locke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CA"/>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B5787"/>
    <w:pPr>
      <w:ind w:left="720"/>
      <w:contextualSpacing/>
    </w:pPr>
  </w:style>
  <w:style w:type="paragraph" w:styleId="Header">
    <w:name w:val="header"/>
    <w:basedOn w:val="Normal"/>
    <w:link w:val="HeaderChar"/>
    <w:uiPriority w:val="99"/>
    <w:rsid w:val="00181984"/>
    <w:pPr>
      <w:tabs>
        <w:tab w:val="center" w:pos="4680"/>
        <w:tab w:val="right" w:pos="9360"/>
      </w:tabs>
      <w:spacing w:after="0"/>
    </w:pPr>
  </w:style>
  <w:style w:type="character" w:customStyle="1" w:styleId="HeaderChar">
    <w:name w:val="Header Char"/>
    <w:basedOn w:val="DefaultParagraphFont"/>
    <w:link w:val="Header"/>
    <w:uiPriority w:val="99"/>
    <w:locked/>
    <w:rsid w:val="00181984"/>
    <w:rPr>
      <w:rFonts w:cs="Times New Roman"/>
    </w:rPr>
  </w:style>
  <w:style w:type="paragraph" w:styleId="Footer">
    <w:name w:val="footer"/>
    <w:basedOn w:val="Normal"/>
    <w:link w:val="FooterChar"/>
    <w:uiPriority w:val="99"/>
    <w:rsid w:val="00181984"/>
    <w:pPr>
      <w:tabs>
        <w:tab w:val="center" w:pos="4680"/>
        <w:tab w:val="right" w:pos="9360"/>
      </w:tabs>
      <w:spacing w:after="0"/>
    </w:pPr>
  </w:style>
  <w:style w:type="character" w:customStyle="1" w:styleId="FooterChar">
    <w:name w:val="Footer Char"/>
    <w:basedOn w:val="DefaultParagraphFont"/>
    <w:link w:val="Footer"/>
    <w:uiPriority w:val="99"/>
    <w:locked/>
    <w:rsid w:val="00181984"/>
    <w:rPr>
      <w:rFonts w:cs="Times New Roman"/>
    </w:rPr>
  </w:style>
  <w:style w:type="paragraph" w:styleId="Date">
    <w:name w:val="Date"/>
    <w:basedOn w:val="Normal"/>
    <w:next w:val="Normal"/>
    <w:link w:val="DateChar"/>
    <w:uiPriority w:val="99"/>
    <w:rsid w:val="003C215F"/>
  </w:style>
  <w:style w:type="character" w:customStyle="1" w:styleId="DateChar">
    <w:name w:val="Date Char"/>
    <w:basedOn w:val="DefaultParagraphFont"/>
    <w:link w:val="Date"/>
    <w:uiPriority w:val="99"/>
    <w:semiHidden/>
    <w:lock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897</Words>
  <Characters>5113</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Hart County Board of Commissioners</vt:lpstr>
    </vt:vector>
  </TitlesOfParts>
  <Company>Microsoft</Company>
  <LinksUpToDate>false</LinksUpToDate>
  <CharactersWithSpaces>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creator>Lawana</dc:creator>
  <cp:lastModifiedBy>probinson</cp:lastModifiedBy>
  <cp:revision>2</cp:revision>
  <dcterms:created xsi:type="dcterms:W3CDTF">2013-11-21T20:19:00Z</dcterms:created>
  <dcterms:modified xsi:type="dcterms:W3CDTF">2013-11-21T20:19:00Z</dcterms:modified>
</cp:coreProperties>
</file>