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A79" w:rsidRDefault="00025445" w:rsidP="00D15857">
      <w:pPr>
        <w:jc w:val="center"/>
        <w:rPr>
          <w:sz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95pt;margin-top:-26.8pt;width:90pt;height:90pt;z-index:-251658752" wrapcoords="9310 372 6703 745 745 4841 0 12290 2979 18248 7448 20855 8566 20855 13034 20855 14152 20855 18621 18248 21600 12662 20855 4841 14897 745 11917 372 9310 372">
            <v:imagedata r:id="rId8" o:title=""/>
            <w10:wrap type="through"/>
          </v:shape>
        </w:pict>
      </w:r>
    </w:p>
    <w:p w:rsidR="00695A79" w:rsidRDefault="00695A79" w:rsidP="00D1585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Hart </w:t>
      </w:r>
      <w:smartTag w:uri="urn:schemas-microsoft-com:office:smarttags" w:element="PlaceType">
        <w:smartTag w:uri="urn:schemas-microsoft-com:office:smarttags" w:element="place">
          <w:r>
            <w:rPr>
              <w:sz w:val="28"/>
              <w:szCs w:val="28"/>
            </w:rPr>
            <w:t>County</w:t>
          </w:r>
        </w:smartTag>
        <w:r>
          <w:rPr>
            <w:sz w:val="28"/>
            <w:szCs w:val="28"/>
          </w:rPr>
          <w:t xml:space="preserve"> </w:t>
        </w:r>
        <w:smartTag w:uri="urn:schemas-microsoft-com:office:smarttags" w:element="PlaceName">
          <w:r>
            <w:rPr>
              <w:sz w:val="28"/>
              <w:szCs w:val="28"/>
            </w:rPr>
            <w:t>Board</w:t>
          </w:r>
        </w:smartTag>
      </w:smartTag>
      <w:r>
        <w:rPr>
          <w:sz w:val="28"/>
          <w:szCs w:val="28"/>
        </w:rPr>
        <w:t xml:space="preserve"> of Commissioners</w:t>
      </w:r>
    </w:p>
    <w:p w:rsidR="00695A79" w:rsidRDefault="00695A79" w:rsidP="00D15857">
      <w:pPr>
        <w:jc w:val="center"/>
        <w:rPr>
          <w:sz w:val="28"/>
          <w:szCs w:val="28"/>
        </w:rPr>
      </w:pPr>
      <w:r>
        <w:rPr>
          <w:sz w:val="28"/>
          <w:szCs w:val="28"/>
        </w:rPr>
        <w:t>September 22, 2015</w:t>
      </w:r>
    </w:p>
    <w:p w:rsidR="00695A79" w:rsidRDefault="00695A79" w:rsidP="00D15857">
      <w:pPr>
        <w:jc w:val="center"/>
        <w:rPr>
          <w:sz w:val="28"/>
          <w:szCs w:val="28"/>
        </w:rPr>
      </w:pPr>
      <w:r>
        <w:rPr>
          <w:sz w:val="28"/>
          <w:szCs w:val="28"/>
        </w:rPr>
        <w:t>5:30 p.m.</w:t>
      </w:r>
    </w:p>
    <w:p w:rsidR="00695A79" w:rsidRDefault="00695A79" w:rsidP="00D15857">
      <w:pPr>
        <w:rPr>
          <w:sz w:val="20"/>
        </w:rPr>
      </w:pPr>
    </w:p>
    <w:p w:rsidR="00695A79" w:rsidRDefault="00695A79" w:rsidP="00D15857">
      <w:pPr>
        <w:numPr>
          <w:ilvl w:val="0"/>
          <w:numId w:val="3"/>
        </w:numPr>
        <w:rPr>
          <w:sz w:val="20"/>
        </w:rPr>
      </w:pPr>
      <w:r>
        <w:rPr>
          <w:sz w:val="20"/>
        </w:rPr>
        <w:t xml:space="preserve">PRAYER  </w:t>
      </w:r>
    </w:p>
    <w:p w:rsidR="00695A79" w:rsidRDefault="00695A79" w:rsidP="00D15857">
      <w:pPr>
        <w:rPr>
          <w:sz w:val="20"/>
        </w:rPr>
      </w:pPr>
    </w:p>
    <w:p w:rsidR="00695A79" w:rsidRDefault="00695A79" w:rsidP="00D15857">
      <w:pPr>
        <w:numPr>
          <w:ilvl w:val="0"/>
          <w:numId w:val="3"/>
        </w:numPr>
        <w:rPr>
          <w:sz w:val="20"/>
        </w:rPr>
      </w:pPr>
      <w:r>
        <w:rPr>
          <w:sz w:val="20"/>
        </w:rPr>
        <w:t>PLEDGE OF ALLEGIANCE</w:t>
      </w:r>
    </w:p>
    <w:p w:rsidR="00695A79" w:rsidRDefault="00695A79" w:rsidP="00D15857">
      <w:pPr>
        <w:rPr>
          <w:sz w:val="20"/>
        </w:rPr>
      </w:pPr>
    </w:p>
    <w:p w:rsidR="00695A79" w:rsidRDefault="00695A79" w:rsidP="00D15857">
      <w:pPr>
        <w:numPr>
          <w:ilvl w:val="0"/>
          <w:numId w:val="3"/>
        </w:numPr>
        <w:rPr>
          <w:sz w:val="20"/>
        </w:rPr>
      </w:pPr>
      <w:r>
        <w:rPr>
          <w:sz w:val="20"/>
        </w:rPr>
        <w:t>CALL TO ORDER</w:t>
      </w:r>
      <w:ins w:id="0" w:author="Lawana Kahn" w:date="2005-02-04T10:27:00Z">
        <w:r>
          <w:rPr>
            <w:sz w:val="20"/>
          </w:rPr>
          <w:t xml:space="preserve"> </w:t>
        </w:r>
      </w:ins>
    </w:p>
    <w:p w:rsidR="00695A79" w:rsidRDefault="00695A79" w:rsidP="00D15857">
      <w:pPr>
        <w:rPr>
          <w:sz w:val="20"/>
        </w:rPr>
      </w:pPr>
    </w:p>
    <w:p w:rsidR="00695A79" w:rsidRDefault="00695A79" w:rsidP="00D15857">
      <w:pPr>
        <w:numPr>
          <w:ilvl w:val="0"/>
          <w:numId w:val="3"/>
        </w:numPr>
        <w:rPr>
          <w:sz w:val="20"/>
        </w:rPr>
      </w:pPr>
      <w:r>
        <w:rPr>
          <w:sz w:val="20"/>
        </w:rPr>
        <w:t>WELCOME</w:t>
      </w:r>
    </w:p>
    <w:p w:rsidR="00695A79" w:rsidRDefault="00695A79" w:rsidP="00D15857">
      <w:pPr>
        <w:rPr>
          <w:sz w:val="20"/>
        </w:rPr>
      </w:pPr>
    </w:p>
    <w:p w:rsidR="00695A79" w:rsidRDefault="00695A79" w:rsidP="00D15857">
      <w:pPr>
        <w:numPr>
          <w:ilvl w:val="0"/>
          <w:numId w:val="3"/>
        </w:numPr>
        <w:rPr>
          <w:sz w:val="20"/>
        </w:rPr>
      </w:pPr>
      <w:r>
        <w:rPr>
          <w:sz w:val="20"/>
        </w:rPr>
        <w:t>APPROVE AGENDA</w:t>
      </w:r>
    </w:p>
    <w:p w:rsidR="00695A79" w:rsidRDefault="00695A79" w:rsidP="00D15857">
      <w:pPr>
        <w:rPr>
          <w:sz w:val="20"/>
        </w:rPr>
      </w:pPr>
    </w:p>
    <w:p w:rsidR="00695A79" w:rsidRDefault="00695A79" w:rsidP="00D15857">
      <w:pPr>
        <w:numPr>
          <w:ilvl w:val="0"/>
          <w:numId w:val="3"/>
        </w:numPr>
        <w:rPr>
          <w:sz w:val="20"/>
        </w:rPr>
      </w:pPr>
      <w:r>
        <w:rPr>
          <w:sz w:val="20"/>
        </w:rPr>
        <w:t>APPROVE MINUTES OF PREVIOUS MEETING(S)</w:t>
      </w:r>
    </w:p>
    <w:p w:rsidR="00695A79" w:rsidRDefault="00695A79" w:rsidP="00D15857">
      <w:pPr>
        <w:numPr>
          <w:ilvl w:val="0"/>
          <w:numId w:val="5"/>
        </w:numPr>
        <w:rPr>
          <w:sz w:val="20"/>
        </w:rPr>
      </w:pPr>
      <w:r>
        <w:rPr>
          <w:sz w:val="20"/>
        </w:rPr>
        <w:t>9/8/15 Regular Meeting</w:t>
      </w:r>
    </w:p>
    <w:p w:rsidR="00695A79" w:rsidRDefault="00695A79" w:rsidP="00D15857">
      <w:pPr>
        <w:numPr>
          <w:ilvl w:val="0"/>
          <w:numId w:val="5"/>
        </w:numPr>
        <w:rPr>
          <w:sz w:val="20"/>
        </w:rPr>
      </w:pPr>
      <w:r>
        <w:rPr>
          <w:sz w:val="20"/>
        </w:rPr>
        <w:t>9/8/15 Called Meeting</w:t>
      </w:r>
    </w:p>
    <w:p w:rsidR="00695A79" w:rsidRDefault="00695A79" w:rsidP="00D15857">
      <w:pPr>
        <w:numPr>
          <w:ilvl w:val="0"/>
          <w:numId w:val="5"/>
        </w:numPr>
        <w:rPr>
          <w:sz w:val="20"/>
        </w:rPr>
      </w:pPr>
      <w:r>
        <w:rPr>
          <w:sz w:val="20"/>
        </w:rPr>
        <w:t>9/15/15 Called Meeting</w:t>
      </w:r>
    </w:p>
    <w:p w:rsidR="00695A79" w:rsidRDefault="00695A79" w:rsidP="00D15857">
      <w:pPr>
        <w:rPr>
          <w:sz w:val="20"/>
        </w:rPr>
      </w:pPr>
    </w:p>
    <w:p w:rsidR="00695A79" w:rsidRDefault="00695A79" w:rsidP="00D15857">
      <w:pPr>
        <w:numPr>
          <w:ilvl w:val="0"/>
          <w:numId w:val="3"/>
        </w:numPr>
        <w:jc w:val="left"/>
        <w:rPr>
          <w:sz w:val="20"/>
        </w:rPr>
      </w:pPr>
      <w:r>
        <w:rPr>
          <w:sz w:val="20"/>
        </w:rPr>
        <w:t xml:space="preserve"> REMARKS BY INVITED GUESTS, COMMITTEES, AUTHORITIES </w:t>
      </w:r>
    </w:p>
    <w:p w:rsidR="00695A79" w:rsidRDefault="00695A79" w:rsidP="00D15857">
      <w:pPr>
        <w:ind w:left="360"/>
        <w:rPr>
          <w:sz w:val="20"/>
        </w:rPr>
      </w:pPr>
    </w:p>
    <w:p w:rsidR="00695A79" w:rsidRDefault="00695A79" w:rsidP="00D15857">
      <w:pPr>
        <w:numPr>
          <w:ilvl w:val="0"/>
          <w:numId w:val="3"/>
        </w:numPr>
        <w:rPr>
          <w:sz w:val="20"/>
        </w:rPr>
      </w:pPr>
      <w:r>
        <w:rPr>
          <w:sz w:val="20"/>
        </w:rPr>
        <w:t>REPORTS BY CONSTITUTIONAL OFFICERS &amp; DEPARTMENT HEADS</w:t>
      </w:r>
    </w:p>
    <w:p w:rsidR="00695A79" w:rsidRDefault="00695A79" w:rsidP="00D15857">
      <w:pPr>
        <w:ind w:left="360"/>
        <w:rPr>
          <w:sz w:val="20"/>
        </w:rPr>
      </w:pPr>
    </w:p>
    <w:p w:rsidR="00695A79" w:rsidRPr="00950F28" w:rsidRDefault="00695A79" w:rsidP="00D15857">
      <w:pPr>
        <w:numPr>
          <w:ilvl w:val="0"/>
          <w:numId w:val="3"/>
        </w:numPr>
        <w:rPr>
          <w:sz w:val="20"/>
        </w:rPr>
      </w:pPr>
      <w:smartTag w:uri="urn:schemas-microsoft-com:office:smarttags" w:element="PlaceType">
        <w:smartTag w:uri="urn:schemas-microsoft-com:office:smarttags" w:element="place">
          <w:r>
            <w:rPr>
              <w:sz w:val="20"/>
            </w:rPr>
            <w:t>COUNTY</w:t>
          </w:r>
        </w:smartTag>
        <w:r>
          <w:rPr>
            <w:sz w:val="20"/>
          </w:rPr>
          <w:t xml:space="preserve"> </w:t>
        </w:r>
        <w:smartTag w:uri="urn:schemas-microsoft-com:office:smarttags" w:element="PlaceName">
          <w:r>
            <w:rPr>
              <w:sz w:val="20"/>
            </w:rPr>
            <w:t>ADMINISTRATOR</w:t>
          </w:r>
        </w:smartTag>
      </w:smartTag>
      <w:r>
        <w:rPr>
          <w:sz w:val="20"/>
        </w:rPr>
        <w:t xml:space="preserve">’S REPORT </w:t>
      </w:r>
    </w:p>
    <w:p w:rsidR="00695A79" w:rsidRDefault="00695A79" w:rsidP="00D15857">
      <w:pPr>
        <w:rPr>
          <w:sz w:val="20"/>
        </w:rPr>
      </w:pPr>
    </w:p>
    <w:p w:rsidR="00695A79" w:rsidRDefault="00695A79" w:rsidP="00D15857">
      <w:pPr>
        <w:numPr>
          <w:ilvl w:val="0"/>
          <w:numId w:val="3"/>
        </w:numPr>
        <w:rPr>
          <w:sz w:val="20"/>
        </w:rPr>
      </w:pPr>
      <w:r>
        <w:rPr>
          <w:sz w:val="20"/>
        </w:rPr>
        <w:t>CHAIRMAN’S REPORT</w:t>
      </w:r>
    </w:p>
    <w:p w:rsidR="00695A79" w:rsidRDefault="00695A79" w:rsidP="00D15857">
      <w:pPr>
        <w:rPr>
          <w:sz w:val="20"/>
        </w:rPr>
      </w:pPr>
    </w:p>
    <w:p w:rsidR="00695A79" w:rsidRDefault="00695A79" w:rsidP="00D15857">
      <w:pPr>
        <w:numPr>
          <w:ilvl w:val="0"/>
          <w:numId w:val="3"/>
        </w:numPr>
        <w:rPr>
          <w:sz w:val="20"/>
        </w:rPr>
      </w:pPr>
      <w:r>
        <w:rPr>
          <w:sz w:val="20"/>
        </w:rPr>
        <w:t>COMMISSIONERS’ REPORTS</w:t>
      </w:r>
    </w:p>
    <w:p w:rsidR="00695A79" w:rsidRDefault="00695A79" w:rsidP="00D15857">
      <w:pPr>
        <w:rPr>
          <w:sz w:val="20"/>
        </w:rPr>
      </w:pPr>
    </w:p>
    <w:p w:rsidR="00695A79" w:rsidRDefault="00695A79" w:rsidP="00D15857">
      <w:pPr>
        <w:numPr>
          <w:ilvl w:val="0"/>
          <w:numId w:val="3"/>
        </w:numPr>
        <w:jc w:val="left"/>
        <w:rPr>
          <w:sz w:val="20"/>
        </w:rPr>
      </w:pPr>
      <w:r>
        <w:rPr>
          <w:sz w:val="20"/>
        </w:rPr>
        <w:t>OLD BUSINESS</w:t>
      </w:r>
    </w:p>
    <w:p w:rsidR="00695A79" w:rsidRDefault="00695A79" w:rsidP="00D15857">
      <w:pPr>
        <w:ind w:firstLine="360"/>
        <w:rPr>
          <w:sz w:val="20"/>
        </w:rPr>
      </w:pPr>
      <w:r w:rsidRPr="000531D2">
        <w:rPr>
          <w:sz w:val="20"/>
        </w:rPr>
        <w:t>a)</w:t>
      </w:r>
      <w:r>
        <w:rPr>
          <w:sz w:val="20"/>
        </w:rPr>
        <w:t xml:space="preserve">  2</w:t>
      </w:r>
      <w:r w:rsidRPr="00294967">
        <w:rPr>
          <w:sz w:val="20"/>
        </w:rPr>
        <w:t>015 Sales Tax Rollback Resolution</w:t>
      </w:r>
    </w:p>
    <w:p w:rsidR="00695A79" w:rsidRDefault="00695A79" w:rsidP="00D15857">
      <w:pPr>
        <w:ind w:firstLine="360"/>
        <w:rPr>
          <w:sz w:val="20"/>
        </w:rPr>
      </w:pPr>
      <w:r>
        <w:rPr>
          <w:sz w:val="20"/>
        </w:rPr>
        <w:t xml:space="preserve">b)  </w:t>
      </w:r>
      <w:r w:rsidRPr="00294967">
        <w:rPr>
          <w:sz w:val="20"/>
        </w:rPr>
        <w:t>2015 Millage Resolution</w:t>
      </w:r>
    </w:p>
    <w:p w:rsidR="00695A79" w:rsidRDefault="00695A79" w:rsidP="00D15857">
      <w:pPr>
        <w:ind w:firstLine="360"/>
        <w:rPr>
          <w:sz w:val="20"/>
        </w:rPr>
      </w:pPr>
      <w:r>
        <w:rPr>
          <w:sz w:val="20"/>
        </w:rPr>
        <w:t xml:space="preserve">c)  </w:t>
      </w:r>
      <w:smartTag w:uri="urn:schemas-microsoft-com:office:smarttags" w:element="address">
        <w:smartTag w:uri="urn:schemas-microsoft-com:office:smarttags" w:element="Street">
          <w:r>
            <w:rPr>
              <w:sz w:val="20"/>
            </w:rPr>
            <w:t>Liberty Hill Rd/Lib Hill Ch Rd-</w:t>
          </w:r>
        </w:smartTag>
      </w:smartTag>
      <w:r>
        <w:rPr>
          <w:sz w:val="20"/>
        </w:rPr>
        <w:t xml:space="preserve"> 4 Way Stop</w:t>
      </w:r>
    </w:p>
    <w:p w:rsidR="00695A79" w:rsidRDefault="00695A79" w:rsidP="00D15857">
      <w:pPr>
        <w:ind w:firstLine="360"/>
        <w:rPr>
          <w:sz w:val="20"/>
        </w:rPr>
      </w:pPr>
      <w:r>
        <w:rPr>
          <w:sz w:val="20"/>
        </w:rPr>
        <w:t>d)  Courthouse Grounds</w:t>
      </w:r>
    </w:p>
    <w:p w:rsidR="00695A79" w:rsidRDefault="00695A79" w:rsidP="00D15857">
      <w:pPr>
        <w:ind w:firstLine="360"/>
        <w:rPr>
          <w:sz w:val="20"/>
        </w:rPr>
      </w:pPr>
    </w:p>
    <w:p w:rsidR="00695A79" w:rsidRDefault="00695A79" w:rsidP="00D15857">
      <w:pPr>
        <w:ind w:left="360"/>
        <w:rPr>
          <w:sz w:val="20"/>
        </w:rPr>
      </w:pPr>
    </w:p>
    <w:p w:rsidR="00695A79" w:rsidRDefault="00695A79" w:rsidP="00D15857">
      <w:pPr>
        <w:numPr>
          <w:ilvl w:val="0"/>
          <w:numId w:val="3"/>
        </w:numPr>
        <w:rPr>
          <w:sz w:val="20"/>
        </w:rPr>
      </w:pPr>
      <w:r>
        <w:rPr>
          <w:sz w:val="20"/>
        </w:rPr>
        <w:t>NEW BUSINESS</w:t>
      </w:r>
    </w:p>
    <w:p w:rsidR="00695A79" w:rsidRDefault="00695A79" w:rsidP="00D15857">
      <w:pPr>
        <w:numPr>
          <w:ilvl w:val="0"/>
          <w:numId w:val="4"/>
        </w:numPr>
        <w:rPr>
          <w:sz w:val="20"/>
        </w:rPr>
      </w:pPr>
      <w:r>
        <w:rPr>
          <w:sz w:val="20"/>
        </w:rPr>
        <w:t>FY16 Budget Public Hearing</w:t>
      </w:r>
    </w:p>
    <w:p w:rsidR="00695A79" w:rsidRDefault="00695A79" w:rsidP="00D15857">
      <w:pPr>
        <w:numPr>
          <w:ilvl w:val="0"/>
          <w:numId w:val="4"/>
        </w:numPr>
        <w:rPr>
          <w:sz w:val="20"/>
        </w:rPr>
      </w:pPr>
      <w:r>
        <w:rPr>
          <w:sz w:val="20"/>
        </w:rPr>
        <w:t>Approval of Service Delivery Strategy</w:t>
      </w:r>
    </w:p>
    <w:p w:rsidR="00695A79" w:rsidRDefault="00695A79" w:rsidP="00D15857">
      <w:pPr>
        <w:numPr>
          <w:ilvl w:val="0"/>
          <w:numId w:val="4"/>
        </w:numPr>
        <w:rPr>
          <w:sz w:val="20"/>
        </w:rPr>
      </w:pPr>
      <w:r>
        <w:rPr>
          <w:sz w:val="20"/>
        </w:rPr>
        <w:t>PTO  payout policy for non-Emergency/Law Enforcement Personnel</w:t>
      </w:r>
    </w:p>
    <w:p w:rsidR="00695A79" w:rsidRDefault="00695A79" w:rsidP="00D15857">
      <w:pPr>
        <w:numPr>
          <w:ilvl w:val="0"/>
          <w:numId w:val="4"/>
        </w:numPr>
        <w:rPr>
          <w:sz w:val="20"/>
        </w:rPr>
      </w:pPr>
      <w:smartTag w:uri="urn:schemas-microsoft-com:office:smarttags" w:element="PlaceType">
        <w:smartTag w:uri="urn:schemas-microsoft-com:office:smarttags" w:element="place">
          <w:r>
            <w:rPr>
              <w:sz w:val="20"/>
            </w:rPr>
            <w:t>County</w:t>
          </w:r>
        </w:smartTag>
        <w:r>
          <w:rPr>
            <w:sz w:val="20"/>
          </w:rPr>
          <w:t xml:space="preserve"> </w:t>
        </w:r>
        <w:smartTag w:uri="urn:schemas-microsoft-com:office:smarttags" w:element="PlaceName">
          <w:r>
            <w:rPr>
              <w:sz w:val="20"/>
            </w:rPr>
            <w:t>Roads</w:t>
          </w:r>
        </w:smartTag>
        <w:r>
          <w:rPr>
            <w:sz w:val="20"/>
          </w:rPr>
          <w:t xml:space="preserve"> </w:t>
        </w:r>
        <w:smartTag w:uri="urn:schemas-microsoft-com:office:smarttags" w:element="PlaceName">
          <w:r>
            <w:rPr>
              <w:sz w:val="20"/>
            </w:rPr>
            <w:t>Crossing</w:t>
          </w:r>
        </w:smartTag>
        <w:r>
          <w:rPr>
            <w:sz w:val="20"/>
          </w:rPr>
          <w:t xml:space="preserve"> </w:t>
        </w:r>
        <w:smartTag w:uri="urn:schemas-microsoft-com:office:smarttags" w:element="PlaceType">
          <w:r>
            <w:rPr>
              <w:sz w:val="20"/>
            </w:rPr>
            <w:t>County</w:t>
          </w:r>
        </w:smartTag>
      </w:smartTag>
      <w:r>
        <w:rPr>
          <w:sz w:val="20"/>
        </w:rPr>
        <w:t xml:space="preserve"> Lines</w:t>
      </w:r>
    </w:p>
    <w:p w:rsidR="00695A79" w:rsidRDefault="00695A79" w:rsidP="00D15857">
      <w:pPr>
        <w:numPr>
          <w:ilvl w:val="0"/>
          <w:numId w:val="4"/>
        </w:numPr>
        <w:rPr>
          <w:sz w:val="20"/>
        </w:rPr>
      </w:pPr>
      <w:r>
        <w:rPr>
          <w:sz w:val="20"/>
        </w:rPr>
        <w:t xml:space="preserve">Renaming of Sections of Ray Weaver and Watershed Roads </w:t>
      </w:r>
    </w:p>
    <w:p w:rsidR="00695A79" w:rsidRDefault="00695A79" w:rsidP="00D15857">
      <w:pPr>
        <w:numPr>
          <w:ilvl w:val="0"/>
          <w:numId w:val="4"/>
        </w:numPr>
        <w:rPr>
          <w:sz w:val="20"/>
        </w:rPr>
      </w:pPr>
      <w:r>
        <w:rPr>
          <w:sz w:val="20"/>
        </w:rPr>
        <w:t>Approval of Surplus Plan for Demolition of Building at Goldmine Fire Station</w:t>
      </w:r>
    </w:p>
    <w:p w:rsidR="00695A79" w:rsidRPr="00B1651B" w:rsidRDefault="00695A79" w:rsidP="00D15857">
      <w:pPr>
        <w:ind w:left="360"/>
        <w:rPr>
          <w:sz w:val="20"/>
        </w:rPr>
      </w:pPr>
    </w:p>
    <w:p w:rsidR="00695A79" w:rsidRDefault="00695A79" w:rsidP="00D15857">
      <w:pPr>
        <w:numPr>
          <w:ilvl w:val="0"/>
          <w:numId w:val="3"/>
        </w:numPr>
        <w:jc w:val="left"/>
        <w:rPr>
          <w:sz w:val="20"/>
        </w:rPr>
      </w:pPr>
      <w:r>
        <w:rPr>
          <w:sz w:val="20"/>
        </w:rPr>
        <w:t xml:space="preserve">PUBLIC COMMENT </w:t>
      </w:r>
    </w:p>
    <w:p w:rsidR="00695A79" w:rsidRDefault="00695A79" w:rsidP="00D15857">
      <w:pPr>
        <w:rPr>
          <w:sz w:val="20"/>
        </w:rPr>
      </w:pPr>
    </w:p>
    <w:p w:rsidR="00695A79" w:rsidRDefault="00695A79" w:rsidP="00D15857">
      <w:pPr>
        <w:numPr>
          <w:ilvl w:val="0"/>
          <w:numId w:val="3"/>
        </w:numPr>
        <w:jc w:val="left"/>
        <w:rPr>
          <w:sz w:val="20"/>
        </w:rPr>
      </w:pPr>
      <w:r>
        <w:rPr>
          <w:sz w:val="20"/>
        </w:rPr>
        <w:t>EXECUTIVE SESSION</w:t>
      </w:r>
    </w:p>
    <w:p w:rsidR="00695A79" w:rsidRDefault="00695A79" w:rsidP="00D15857">
      <w:pPr>
        <w:rPr>
          <w:sz w:val="20"/>
        </w:rPr>
      </w:pPr>
    </w:p>
    <w:p w:rsidR="00695A79" w:rsidRDefault="00695A79" w:rsidP="00D15857">
      <w:pPr>
        <w:numPr>
          <w:ilvl w:val="0"/>
          <w:numId w:val="3"/>
        </w:numPr>
        <w:rPr>
          <w:sz w:val="20"/>
        </w:rPr>
      </w:pPr>
      <w:r>
        <w:rPr>
          <w:sz w:val="20"/>
        </w:rPr>
        <w:t>ADJOURNMENT</w:t>
      </w: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</w:p>
    <w:p w:rsidR="00695A79" w:rsidRDefault="00695A79" w:rsidP="00A00CF3">
      <w:pPr>
        <w:jc w:val="center"/>
      </w:pPr>
      <w:r>
        <w:t xml:space="preserve">Hart </w:t>
      </w:r>
      <w:smartTag w:uri="urn:schemas-microsoft-com:office:smarttags" w:element="place">
        <w:smartTag w:uri="urn:schemas-microsoft-com:office:smarttags" w:element="PlaceType">
          <w:r>
            <w:t>County</w:t>
          </w:r>
        </w:smartTag>
        <w:r>
          <w:t xml:space="preserve"> </w:t>
        </w:r>
        <w:smartTag w:uri="urn:schemas-microsoft-com:office:smarttags" w:element="PlaceName">
          <w:r>
            <w:t>Board</w:t>
          </w:r>
        </w:smartTag>
      </w:smartTag>
      <w:r>
        <w:t xml:space="preserve"> of Commissioners</w:t>
      </w:r>
    </w:p>
    <w:p w:rsidR="00695A79" w:rsidRDefault="00695A79" w:rsidP="00A00CF3">
      <w:pPr>
        <w:jc w:val="center"/>
      </w:pPr>
      <w:r>
        <w:t>September 22, 2015</w:t>
      </w:r>
    </w:p>
    <w:p w:rsidR="00695A79" w:rsidRDefault="00695A79" w:rsidP="00A00CF3">
      <w:pPr>
        <w:jc w:val="center"/>
      </w:pPr>
      <w:r>
        <w:t>Regular Meeting</w:t>
      </w:r>
    </w:p>
    <w:p w:rsidR="00695A79" w:rsidRDefault="00695A79" w:rsidP="00A00CF3">
      <w:pPr>
        <w:jc w:val="center"/>
      </w:pPr>
      <w:r>
        <w:t>5:30 p.m.</w:t>
      </w:r>
    </w:p>
    <w:p w:rsidR="00695A79" w:rsidRDefault="00695A79" w:rsidP="00A00CF3">
      <w:pPr>
        <w:jc w:val="center"/>
      </w:pPr>
    </w:p>
    <w:p w:rsidR="00695A79" w:rsidRDefault="00695A79" w:rsidP="00A00CF3">
      <w:r>
        <w:t xml:space="preserve">The Hart County Board of Commissioners met September 22, 2015 at 5:30 p.m. at the </w:t>
      </w:r>
      <w:smartTag w:uri="urn:schemas-microsoft-com:office:smarttags" w:element="place">
        <w:smartTag w:uri="urn:schemas-microsoft-com:office:smarttags" w:element="PlaceName">
          <w:r>
            <w:t>Hart</w:t>
          </w:r>
        </w:smartTag>
        <w:r>
          <w:t xml:space="preserve"> </w:t>
        </w:r>
        <w:smartTag w:uri="urn:schemas-microsoft-com:office:smarttags" w:element="PlaceType">
          <w:r>
            <w:t>County</w:t>
          </w:r>
        </w:smartTag>
        <w:r>
          <w:t xml:space="preserve"> </w:t>
        </w:r>
        <w:smartTag w:uri="urn:schemas-microsoft-com:office:smarttags" w:element="PlaceName">
          <w:r>
            <w:t>Administrative &amp; Emergency</w:t>
          </w:r>
        </w:smartTag>
        <w:r>
          <w:t xml:space="preserve"> </w:t>
        </w:r>
        <w:smartTag w:uri="urn:schemas-microsoft-com:office:smarttags" w:element="PlaceName">
          <w:r>
            <w:t>Services</w:t>
          </w:r>
        </w:smartTag>
        <w:r>
          <w:t xml:space="preserve"> </w:t>
        </w:r>
        <w:smartTag w:uri="urn:schemas-microsoft-com:office:smarttags" w:element="PlaceType">
          <w:r>
            <w:t>Center</w:t>
          </w:r>
        </w:smartTag>
      </w:smartTag>
      <w:r>
        <w:t xml:space="preserve">. </w:t>
      </w:r>
    </w:p>
    <w:p w:rsidR="00695A79" w:rsidRDefault="00695A79" w:rsidP="00A00CF3"/>
    <w:p w:rsidR="00695A79" w:rsidRDefault="00695A79" w:rsidP="00A00CF3">
      <w:r>
        <w:t xml:space="preserve">Chairman Jimmy Carey presided with Commissioners R C Oglesby, Frankie Teasley, Ricky Carter and Joey Dorsey in attendance. </w:t>
      </w:r>
    </w:p>
    <w:p w:rsidR="00695A79" w:rsidRDefault="00695A79" w:rsidP="00A00CF3"/>
    <w:p w:rsidR="00695A79" w:rsidRDefault="00695A79" w:rsidP="00A00CF3">
      <w:pPr>
        <w:pStyle w:val="ListParagraph"/>
        <w:numPr>
          <w:ilvl w:val="0"/>
          <w:numId w:val="1"/>
        </w:numPr>
      </w:pPr>
      <w:r>
        <w:t xml:space="preserve">Prayer </w:t>
      </w:r>
    </w:p>
    <w:p w:rsidR="00695A79" w:rsidRDefault="00695A79" w:rsidP="00A00CF3">
      <w:r>
        <w:t xml:space="preserve">Prayer was offered by Lee Brinson. </w:t>
      </w:r>
    </w:p>
    <w:p w:rsidR="00695A79" w:rsidRDefault="00695A79" w:rsidP="00A00CF3"/>
    <w:p w:rsidR="00695A79" w:rsidRDefault="00695A79" w:rsidP="00A00CF3">
      <w:pPr>
        <w:pStyle w:val="ListParagraph"/>
        <w:numPr>
          <w:ilvl w:val="0"/>
          <w:numId w:val="1"/>
        </w:numPr>
      </w:pPr>
      <w:r>
        <w:t xml:space="preserve">Pledge of Allegiance </w:t>
      </w:r>
    </w:p>
    <w:p w:rsidR="00695A79" w:rsidRDefault="00695A79" w:rsidP="00A00CF3">
      <w:r>
        <w:t xml:space="preserve">Everyone stood in observance of the Pledge of Allegiance. </w:t>
      </w:r>
    </w:p>
    <w:p w:rsidR="00695A79" w:rsidRDefault="00695A79" w:rsidP="00A00CF3"/>
    <w:p w:rsidR="00695A79" w:rsidRDefault="00695A79" w:rsidP="00A00CF3">
      <w:pPr>
        <w:pStyle w:val="ListParagraph"/>
        <w:numPr>
          <w:ilvl w:val="0"/>
          <w:numId w:val="1"/>
        </w:numPr>
      </w:pPr>
      <w:r>
        <w:t xml:space="preserve">Call to Order </w:t>
      </w:r>
    </w:p>
    <w:p w:rsidR="00695A79" w:rsidRDefault="00695A79" w:rsidP="00EF4AB9">
      <w:r>
        <w:t xml:space="preserve">Chairman Carey called the meeting to order. </w:t>
      </w:r>
    </w:p>
    <w:p w:rsidR="00695A79" w:rsidRDefault="00695A79" w:rsidP="00EF4AB9"/>
    <w:p w:rsidR="00695A79" w:rsidRDefault="00695A79" w:rsidP="00EF4AB9">
      <w:pPr>
        <w:pStyle w:val="ListParagraph"/>
        <w:numPr>
          <w:ilvl w:val="0"/>
          <w:numId w:val="1"/>
        </w:numPr>
      </w:pPr>
      <w:r>
        <w:t xml:space="preserve">Welcome </w:t>
      </w:r>
    </w:p>
    <w:p w:rsidR="00695A79" w:rsidRDefault="00695A79" w:rsidP="00EF4AB9">
      <w:r>
        <w:t xml:space="preserve">Chairman Carey welcomed those in attendance. </w:t>
      </w:r>
    </w:p>
    <w:p w:rsidR="00695A79" w:rsidRDefault="00695A79" w:rsidP="00EF4AB9"/>
    <w:p w:rsidR="00695A79" w:rsidRDefault="00695A79" w:rsidP="00EF4AB9">
      <w:pPr>
        <w:pStyle w:val="ListParagraph"/>
        <w:numPr>
          <w:ilvl w:val="0"/>
          <w:numId w:val="1"/>
        </w:numPr>
      </w:pPr>
      <w:r>
        <w:t xml:space="preserve">Approve Agenda </w:t>
      </w:r>
    </w:p>
    <w:p w:rsidR="00695A79" w:rsidRDefault="00695A79" w:rsidP="00EF4AB9">
      <w:r>
        <w:t xml:space="preserve">Commissioner Oglesby moved to approve the meeting agenda. Commissioner Teasley provided a second to the motion. The motion carried 5-0. </w:t>
      </w:r>
    </w:p>
    <w:p w:rsidR="00695A79" w:rsidRDefault="00695A79" w:rsidP="00EF4AB9"/>
    <w:p w:rsidR="00695A79" w:rsidRDefault="00695A79" w:rsidP="00EF4AB9">
      <w:pPr>
        <w:pStyle w:val="ListParagraph"/>
        <w:numPr>
          <w:ilvl w:val="0"/>
          <w:numId w:val="1"/>
        </w:numPr>
      </w:pPr>
      <w:r>
        <w:t xml:space="preserve">Approve Minutes of Previous Meeting(s) </w:t>
      </w:r>
    </w:p>
    <w:p w:rsidR="00695A79" w:rsidRDefault="00695A79" w:rsidP="00EF4AB9">
      <w:pPr>
        <w:pStyle w:val="ListParagraph"/>
        <w:numPr>
          <w:ilvl w:val="0"/>
          <w:numId w:val="2"/>
        </w:numPr>
      </w:pPr>
      <w:r>
        <w:t xml:space="preserve">9/8/15 Regular Meeting </w:t>
      </w:r>
    </w:p>
    <w:p w:rsidR="00695A79" w:rsidRDefault="00695A79" w:rsidP="00EF4AB9">
      <w:r>
        <w:t xml:space="preserve">Commissioner Teasley moved to approve the minutes of the September 8, 2015 regular meeting. Commissioner Oglesby provided a second to the motion. The motion carried 4-0 (Chairman Carey abstained due to being out of town for the meeting). </w:t>
      </w:r>
    </w:p>
    <w:p w:rsidR="00695A79" w:rsidRDefault="00695A79" w:rsidP="00EF4AB9"/>
    <w:p w:rsidR="00695A79" w:rsidRDefault="00695A79" w:rsidP="00EF4AB9">
      <w:pPr>
        <w:pStyle w:val="ListParagraph"/>
        <w:numPr>
          <w:ilvl w:val="0"/>
          <w:numId w:val="2"/>
        </w:numPr>
      </w:pPr>
      <w:r>
        <w:t xml:space="preserve">9/8/15 Called Meeting </w:t>
      </w:r>
    </w:p>
    <w:p w:rsidR="00695A79" w:rsidRDefault="00695A79" w:rsidP="00EF4AB9">
      <w:r>
        <w:t xml:space="preserve">Commissioner Teasley moved to approve the minutes of the September 8, 2015 called meeting. Commissioner Dorsey provided a second to the motion. The motion carried 4-0 (Chairman Carey abstained due to being out of town for the meeting). </w:t>
      </w:r>
    </w:p>
    <w:p w:rsidR="00695A79" w:rsidRDefault="00695A79" w:rsidP="00EF4AB9"/>
    <w:p w:rsidR="00695A79" w:rsidRDefault="00695A79" w:rsidP="00EF4AB9">
      <w:pPr>
        <w:pStyle w:val="ListParagraph"/>
        <w:numPr>
          <w:ilvl w:val="0"/>
          <w:numId w:val="2"/>
        </w:numPr>
      </w:pPr>
      <w:r>
        <w:t xml:space="preserve">9/15/15 Called Meeting </w:t>
      </w:r>
    </w:p>
    <w:p w:rsidR="00695A79" w:rsidRDefault="00695A79" w:rsidP="00EF4AB9">
      <w:r>
        <w:t xml:space="preserve">Commissioner Dorsey moved to approve the minutes of the September 15, 2015 called meeting. Commissioner Teasley provided a second to the motion. The motion carried 4-0 (Chairman Carey abstained due to being out of town for the meeting). </w:t>
      </w:r>
    </w:p>
    <w:p w:rsidR="00695A79" w:rsidRDefault="00695A79" w:rsidP="00EF4AB9"/>
    <w:p w:rsidR="00695A79" w:rsidRDefault="00695A79" w:rsidP="00FD5964">
      <w:pPr>
        <w:pStyle w:val="ListParagraph"/>
        <w:numPr>
          <w:ilvl w:val="0"/>
          <w:numId w:val="1"/>
        </w:numPr>
      </w:pPr>
      <w:r>
        <w:t xml:space="preserve">Remarks by Invited Guests, Committees, Authorities </w:t>
      </w:r>
    </w:p>
    <w:p w:rsidR="00695A79" w:rsidRDefault="00695A79" w:rsidP="00FD5964">
      <w:r>
        <w:t xml:space="preserve">None </w:t>
      </w:r>
    </w:p>
    <w:p w:rsidR="00695A79" w:rsidRDefault="00695A79" w:rsidP="00FD5964"/>
    <w:p w:rsidR="00695A79" w:rsidRDefault="00695A79" w:rsidP="00FD5964">
      <w:pPr>
        <w:pStyle w:val="ListParagraph"/>
        <w:numPr>
          <w:ilvl w:val="0"/>
          <w:numId w:val="1"/>
        </w:numPr>
      </w:pPr>
      <w:r>
        <w:t xml:space="preserve">Reports By Constitutional Officers &amp; Department Heads </w:t>
      </w:r>
    </w:p>
    <w:p w:rsidR="00695A79" w:rsidRDefault="00695A79" w:rsidP="00E12FC2">
      <w:r>
        <w:t xml:space="preserve">None </w:t>
      </w:r>
    </w:p>
    <w:p w:rsidR="00695A79" w:rsidRDefault="00695A79" w:rsidP="00BC2767">
      <w:pPr>
        <w:pStyle w:val="ListParagraph"/>
        <w:numPr>
          <w:ilvl w:val="0"/>
          <w:numId w:val="1"/>
        </w:numPr>
      </w:pPr>
      <w:smartTag w:uri="urn:schemas-microsoft-com:office:smarttags" w:element="place">
        <w:smartTag w:uri="urn:schemas-microsoft-com:office:smarttags" w:element="PlaceType">
          <w:r>
            <w:t>County</w:t>
          </w:r>
        </w:smartTag>
        <w:r>
          <w:t xml:space="preserve"> </w:t>
        </w:r>
        <w:smartTag w:uri="urn:schemas-microsoft-com:office:smarttags" w:element="PlaceName">
          <w:r>
            <w:t>Administrator</w:t>
          </w:r>
        </w:smartTag>
      </w:smartTag>
      <w:r>
        <w:t xml:space="preserve">’s Report </w:t>
      </w:r>
    </w:p>
    <w:p w:rsidR="00695A79" w:rsidRDefault="00695A79" w:rsidP="00BC2767">
      <w:smartTag w:uri="urn:schemas-microsoft-com:office:smarttags" w:element="place">
        <w:smartTag w:uri="urn:schemas-microsoft-com:office:smarttags" w:element="PlaceType">
          <w:r>
            <w:t>County</w:t>
          </w:r>
        </w:smartTag>
        <w:r>
          <w:t xml:space="preserve"> </w:t>
        </w:r>
        <w:smartTag w:uri="urn:schemas-microsoft-com:office:smarttags" w:element="PlaceName">
          <w:r>
            <w:t>Administrator</w:t>
          </w:r>
        </w:smartTag>
      </w:smartTag>
      <w:r>
        <w:t xml:space="preserve"> Jon Caime announced the county received $700,000 grant for the Northern Sewer trunk line; called meeting is scheduled for September 29, 2015 @ 5:30 p.m. for the purpose of adopting the budget; and the District Attorney’s office will be relocating to the </w:t>
      </w:r>
      <w:smartTag w:uri="urn:schemas-microsoft-com:office:smarttags" w:element="address">
        <w:smartTag w:uri="urn:schemas-microsoft-com:office:smarttags" w:element="Street">
          <w:r>
            <w:t>Cade Street</w:t>
          </w:r>
        </w:smartTag>
      </w:smartTag>
      <w:r>
        <w:t xml:space="preserve"> complex in the coming week. </w:t>
      </w:r>
    </w:p>
    <w:p w:rsidR="00695A79" w:rsidRDefault="00695A79" w:rsidP="00BC2767"/>
    <w:p w:rsidR="00695A79" w:rsidRDefault="00695A79" w:rsidP="00BC2767">
      <w:pPr>
        <w:pStyle w:val="ListParagraph"/>
        <w:numPr>
          <w:ilvl w:val="0"/>
          <w:numId w:val="1"/>
        </w:numPr>
      </w:pPr>
      <w:r>
        <w:t xml:space="preserve">Chairman’s Report </w:t>
      </w:r>
    </w:p>
    <w:p w:rsidR="00695A79" w:rsidRDefault="00695A79" w:rsidP="00BC2767">
      <w:r>
        <w:t xml:space="preserve">Chairman Carey thanked Associate County Clerk Betty Floyd for representing the county as a recipient of two CDBG grants. </w:t>
      </w:r>
    </w:p>
    <w:p w:rsidR="00695A79" w:rsidRDefault="00695A79" w:rsidP="00BC2767"/>
    <w:p w:rsidR="00695A79" w:rsidRDefault="00695A79" w:rsidP="00BC2767">
      <w:pPr>
        <w:pStyle w:val="ListParagraph"/>
        <w:numPr>
          <w:ilvl w:val="0"/>
          <w:numId w:val="1"/>
        </w:numPr>
      </w:pPr>
      <w:r>
        <w:t xml:space="preserve">Commissioners’ Reports </w:t>
      </w:r>
    </w:p>
    <w:p w:rsidR="00695A79" w:rsidRDefault="00695A79" w:rsidP="00BC2767">
      <w:r>
        <w:t xml:space="preserve">Commissioner Oglesby reported the turnout for the recent fishing tournament. </w:t>
      </w:r>
    </w:p>
    <w:p w:rsidR="00695A79" w:rsidRDefault="00695A79" w:rsidP="00BC2767"/>
    <w:p w:rsidR="00695A79" w:rsidRDefault="00695A79" w:rsidP="00D51A6F">
      <w:r>
        <w:t xml:space="preserve">Commissioner Teasley commended the Road Department for their work on Savannah Street Extension and </w:t>
      </w:r>
      <w:smartTag w:uri="urn:schemas-microsoft-com:office:smarttags" w:element="address">
        <w:smartTag w:uri="urn:schemas-microsoft-com:office:smarttags" w:element="Street">
          <w:r>
            <w:t>Nancy Drive</w:t>
          </w:r>
        </w:smartTag>
      </w:smartTag>
      <w:r>
        <w:t xml:space="preserve"> pipe project; he received complaints regarding the rough patches on Old 29; and the Tax Commissioners’ office has the ability to take credit card payments.</w:t>
      </w:r>
    </w:p>
    <w:p w:rsidR="00695A79" w:rsidRDefault="00695A79" w:rsidP="00D51A6F"/>
    <w:p w:rsidR="00695A79" w:rsidRDefault="00695A79" w:rsidP="00D51A6F">
      <w:r>
        <w:t xml:space="preserve">Commissioner Carter inquired about radio problems. EMS/EMA Director responded that the issues have been resolved. Commissioner Carter reported there is a system that uses chemicals that are safe to eliminate roadside vegetation and would cut down on the cost to maintain the right-of-ways. </w:t>
      </w:r>
    </w:p>
    <w:p w:rsidR="00695A79" w:rsidRDefault="00695A79" w:rsidP="00D51A6F"/>
    <w:p w:rsidR="00695A79" w:rsidRDefault="00695A79" w:rsidP="00D51A6F">
      <w:r>
        <w:t xml:space="preserve">Commissioner Dorsey reminded the BOC that the water problem with the concrete in front of the Bio Fire Station still needs to be addressed. </w:t>
      </w:r>
    </w:p>
    <w:p w:rsidR="00695A79" w:rsidRDefault="00695A79" w:rsidP="00D51A6F"/>
    <w:p w:rsidR="00695A79" w:rsidRDefault="00695A79" w:rsidP="00D51A6F">
      <w:pPr>
        <w:pStyle w:val="ListParagraph"/>
        <w:numPr>
          <w:ilvl w:val="0"/>
          <w:numId w:val="1"/>
        </w:numPr>
      </w:pPr>
      <w:r>
        <w:t xml:space="preserve">Old Business </w:t>
      </w:r>
    </w:p>
    <w:p w:rsidR="00695A79" w:rsidRDefault="00695A79" w:rsidP="0046411D">
      <w:pPr>
        <w:pStyle w:val="ListParagraph"/>
      </w:pPr>
      <w:r>
        <w:t xml:space="preserve">a) 2015 Sales Tax Rollback Resolution </w:t>
      </w:r>
    </w:p>
    <w:p w:rsidR="00695A79" w:rsidRDefault="00695A79" w:rsidP="0046411D">
      <w:r>
        <w:t xml:space="preserve">Commissioner Oglesby moved to adopt the Sales Tax and Insurance Premium Tax Rollback Resolution. Commissioner Dorsey provided a second to the motion. The motion carried 5-0. </w:t>
      </w:r>
    </w:p>
    <w:p w:rsidR="00695A79" w:rsidRDefault="00695A79" w:rsidP="0046411D"/>
    <w:p w:rsidR="00695A79" w:rsidRDefault="00695A79" w:rsidP="0046411D">
      <w:r>
        <w:tab/>
        <w:t xml:space="preserve">b) 2015 Millage Resolution </w:t>
      </w:r>
    </w:p>
    <w:p w:rsidR="00695A79" w:rsidRDefault="00695A79" w:rsidP="0046411D">
      <w:r>
        <w:t xml:space="preserve">Commissioner Oglesby moved to adopt the 2015 Millage Resolution. Commissioner Dorsey provided a second to the motion. The motion carried 5-0. </w:t>
      </w:r>
    </w:p>
    <w:p w:rsidR="00695A79" w:rsidRDefault="00695A79" w:rsidP="0046411D"/>
    <w:p w:rsidR="00695A79" w:rsidRDefault="00695A79" w:rsidP="0046411D">
      <w:r>
        <w:tab/>
      </w:r>
      <w:smartTag w:uri="urn:schemas-microsoft-com:office:smarttags" w:element="address">
        <w:smartTag w:uri="urn:schemas-microsoft-com:office:smarttags" w:element="Street">
          <w:r>
            <w:t>c) Liberty Hill Road/Lib Hill Ch Rd</w:t>
          </w:r>
        </w:smartTag>
      </w:smartTag>
      <w:r>
        <w:t xml:space="preserve"> – 4 Way Stop </w:t>
      </w:r>
    </w:p>
    <w:p w:rsidR="00695A79" w:rsidRDefault="00695A79" w:rsidP="0046411D">
      <w:r>
        <w:t xml:space="preserve">Commissioner Dorsey moved to see if GDOT would accept the county’s engineering study to allow us to reduce the speed-limit due to the limited sight distance, and have County Attorney Gordon review the legality of installing a 4-way stop sign without addressing the speed limit. Commissioner Oglesby provided a second to the motion. The motion carried 5-0. </w:t>
      </w:r>
    </w:p>
    <w:p w:rsidR="00695A79" w:rsidRDefault="00695A79" w:rsidP="0046411D"/>
    <w:p w:rsidR="00695A79" w:rsidRDefault="00695A79" w:rsidP="0046411D">
      <w:r>
        <w:tab/>
        <w:t xml:space="preserve">d) Courthouse Grounds </w:t>
      </w:r>
    </w:p>
    <w:p w:rsidR="00695A79" w:rsidRDefault="00695A79" w:rsidP="0046411D">
      <w:r>
        <w:t xml:space="preserve">Commissioner Dorsey moved to get quotes on immediate needs of ground maintenance at the courthouse. Commissioner Teasley provided a second to the motion. The motion carried 5-0. </w:t>
      </w:r>
    </w:p>
    <w:p w:rsidR="00695A79" w:rsidRDefault="00695A79" w:rsidP="0046411D"/>
    <w:p w:rsidR="00695A79" w:rsidRDefault="00695A79" w:rsidP="0046411D">
      <w:pPr>
        <w:pStyle w:val="ListParagraph"/>
        <w:numPr>
          <w:ilvl w:val="0"/>
          <w:numId w:val="1"/>
        </w:numPr>
      </w:pPr>
      <w:r>
        <w:t xml:space="preserve">New Business </w:t>
      </w:r>
    </w:p>
    <w:p w:rsidR="00695A79" w:rsidRDefault="00695A79" w:rsidP="0046411D">
      <w:pPr>
        <w:pStyle w:val="ListParagraph"/>
      </w:pPr>
      <w:r>
        <w:t xml:space="preserve">a) FY16 Budget Public Hearing </w:t>
      </w:r>
    </w:p>
    <w:p w:rsidR="00695A79" w:rsidRDefault="00695A79" w:rsidP="0046411D">
      <w:r>
        <w:t xml:space="preserve">Commissioner Oglesby moved to open the FY’16 budget public hearing. Commissioner Dorsey provided a second to the motion. The motion carried 5-0. </w:t>
      </w:r>
    </w:p>
    <w:p w:rsidR="00695A79" w:rsidRDefault="00695A79" w:rsidP="0046411D"/>
    <w:p w:rsidR="00695A79" w:rsidRDefault="00695A79" w:rsidP="0046411D">
      <w:r>
        <w:t xml:space="preserve">No public comment was received. </w:t>
      </w:r>
    </w:p>
    <w:p w:rsidR="00695A79" w:rsidRDefault="00695A79" w:rsidP="0046411D"/>
    <w:p w:rsidR="00695A79" w:rsidRDefault="00695A79" w:rsidP="0046411D">
      <w:r>
        <w:t xml:space="preserve">Commissioner Oglesby moved to close the public hearing. Commissioner Teasley provided a second to the motion. The motion carried 5-0. </w:t>
      </w:r>
    </w:p>
    <w:p w:rsidR="00695A79" w:rsidRDefault="00695A79" w:rsidP="0046411D"/>
    <w:p w:rsidR="00695A79" w:rsidRDefault="00695A79" w:rsidP="0046411D">
      <w:pPr>
        <w:pStyle w:val="ListParagraph"/>
      </w:pPr>
      <w:r>
        <w:t xml:space="preserve">b) Approval of Service Delivery Strategy </w:t>
      </w:r>
    </w:p>
    <w:p w:rsidR="00695A79" w:rsidRDefault="00695A79" w:rsidP="0046411D">
      <w:r>
        <w:t xml:space="preserve">Commissioner Oglesby moved to approve the 2015 Service Delivery Strategy agreement. Commissioner Dorsey provided a second to the motion. The motion carried 5-0. </w:t>
      </w:r>
    </w:p>
    <w:p w:rsidR="00695A79" w:rsidRDefault="00695A79" w:rsidP="0046411D"/>
    <w:p w:rsidR="00695A79" w:rsidRDefault="00695A79" w:rsidP="0046411D">
      <w:r>
        <w:tab/>
        <w:t xml:space="preserve">c) PTO payout policy for non-Emergency/Law Enforcement Personnel </w:t>
      </w:r>
    </w:p>
    <w:p w:rsidR="00695A79" w:rsidRDefault="00695A79" w:rsidP="0046411D">
      <w:r>
        <w:t xml:space="preserve">Commissioner Oglesby moved to change the PTO payout policy to include non-Emergency/Law Enforcement personnel beginning in FY’15. Commissioner Dorsey provided a second to the motion. The motion carried 5-0. </w:t>
      </w:r>
    </w:p>
    <w:p w:rsidR="00695A79" w:rsidRDefault="00695A79" w:rsidP="0046411D"/>
    <w:p w:rsidR="00695A79" w:rsidRDefault="00695A79" w:rsidP="0046411D">
      <w:r>
        <w:tab/>
        <w:t xml:space="preserve">d) </w:t>
      </w:r>
      <w:smartTag w:uri="urn:schemas-microsoft-com:office:smarttags" w:element="place">
        <w:smartTag w:uri="urn:schemas-microsoft-com:office:smarttags" w:element="PlaceType">
          <w:r>
            <w:t>County</w:t>
          </w:r>
        </w:smartTag>
        <w:r>
          <w:t xml:space="preserve"> </w:t>
        </w:r>
        <w:smartTag w:uri="urn:schemas-microsoft-com:office:smarttags" w:element="PlaceName">
          <w:r>
            <w:t>Roads</w:t>
          </w:r>
        </w:smartTag>
        <w:r>
          <w:t xml:space="preserve"> </w:t>
        </w:r>
        <w:smartTag w:uri="urn:schemas-microsoft-com:office:smarttags" w:element="PlaceName">
          <w:r>
            <w:t>Crossing</w:t>
          </w:r>
        </w:smartTag>
        <w:r>
          <w:t xml:space="preserve"> </w:t>
        </w:r>
        <w:smartTag w:uri="urn:schemas-microsoft-com:office:smarttags" w:element="PlaceType">
          <w:r>
            <w:t>County</w:t>
          </w:r>
        </w:smartTag>
      </w:smartTag>
      <w:r>
        <w:t xml:space="preserve"> Lines </w:t>
      </w:r>
    </w:p>
    <w:p w:rsidR="00695A79" w:rsidRDefault="00695A79" w:rsidP="0046411D">
      <w:r>
        <w:t xml:space="preserve">No action was taken. </w:t>
      </w:r>
    </w:p>
    <w:p w:rsidR="00695A79" w:rsidRDefault="00695A79" w:rsidP="0046411D"/>
    <w:p w:rsidR="00695A79" w:rsidRDefault="00695A79" w:rsidP="0046411D">
      <w:r>
        <w:tab/>
        <w:t xml:space="preserve">e) Renaming of Sections of Ray Weaver and Watershed Roads </w:t>
      </w:r>
    </w:p>
    <w:p w:rsidR="00695A79" w:rsidRDefault="00695A79" w:rsidP="0046411D">
      <w:r>
        <w:t xml:space="preserve">Commissioner Dorsey moved to change a section of </w:t>
      </w:r>
      <w:smartTag w:uri="urn:schemas-microsoft-com:office:smarttags" w:element="address">
        <w:smartTag w:uri="urn:schemas-microsoft-com:office:smarttags" w:element="Street">
          <w:r>
            <w:t>Watershed Road</w:t>
          </w:r>
        </w:smartTag>
      </w:smartTag>
      <w:r>
        <w:t xml:space="preserve"> to </w:t>
      </w:r>
      <w:smartTag w:uri="urn:schemas-microsoft-com:office:smarttags" w:element="address">
        <w:smartTag w:uri="urn:schemas-microsoft-com:office:smarttags" w:element="Street">
          <w:r>
            <w:t>Ray Weaver Road</w:t>
          </w:r>
        </w:smartTag>
      </w:smartTag>
      <w:r>
        <w:t xml:space="preserve"> and to rename another section of </w:t>
      </w:r>
      <w:smartTag w:uri="urn:schemas-microsoft-com:office:smarttags" w:element="address">
        <w:smartTag w:uri="urn:schemas-microsoft-com:office:smarttags" w:element="Street">
          <w:r>
            <w:t>Watershed Road</w:t>
          </w:r>
        </w:smartTag>
      </w:smartTag>
      <w:r>
        <w:t xml:space="preserve"> pending notification to property owners. Commissioner Oglesby provided a second to the motion. The motion carried 5-0. </w:t>
      </w:r>
    </w:p>
    <w:p w:rsidR="00695A79" w:rsidRDefault="00695A79" w:rsidP="0046411D"/>
    <w:p w:rsidR="00695A79" w:rsidRDefault="00695A79" w:rsidP="0046411D">
      <w:r>
        <w:tab/>
        <w:t xml:space="preserve">f) Approval of Surplus Plan for Demolition of Building at Goldmine Fire Station </w:t>
      </w:r>
    </w:p>
    <w:p w:rsidR="00695A79" w:rsidRDefault="00695A79" w:rsidP="0046411D">
      <w:r>
        <w:t xml:space="preserve">Commissioner Oglesby moved to declare the old voting building near Goldmine Fire Station as surplus and allow the Goldmine Fire Station to utilize the scrap materials. Commissioner Carter provided a second to the motion. The motion carried 4-0 (Commissioner Dorsey abstained due to being a member of the Goldmine Fire Station. </w:t>
      </w:r>
    </w:p>
    <w:p w:rsidR="00695A79" w:rsidRDefault="00695A79" w:rsidP="0046411D"/>
    <w:p w:rsidR="00695A79" w:rsidRDefault="00695A79" w:rsidP="00CD0662">
      <w:pPr>
        <w:pStyle w:val="ListParagraph"/>
        <w:numPr>
          <w:ilvl w:val="0"/>
          <w:numId w:val="1"/>
        </w:numPr>
      </w:pPr>
      <w:r>
        <w:t xml:space="preserve">Public Comment </w:t>
      </w:r>
    </w:p>
    <w:p w:rsidR="00695A79" w:rsidRDefault="00695A79" w:rsidP="00CD0662">
      <w:r>
        <w:t xml:space="preserve">None </w:t>
      </w:r>
    </w:p>
    <w:p w:rsidR="00695A79" w:rsidRDefault="00695A79" w:rsidP="00CD0662"/>
    <w:p w:rsidR="00695A79" w:rsidRDefault="00695A79" w:rsidP="00CD0662">
      <w:pPr>
        <w:pStyle w:val="ListParagraph"/>
        <w:numPr>
          <w:ilvl w:val="0"/>
          <w:numId w:val="1"/>
        </w:numPr>
      </w:pPr>
      <w:r>
        <w:t xml:space="preserve">Executive Session </w:t>
      </w:r>
    </w:p>
    <w:p w:rsidR="00695A79" w:rsidRDefault="00695A79" w:rsidP="00CD0662">
      <w:r>
        <w:t xml:space="preserve">None </w:t>
      </w:r>
    </w:p>
    <w:p w:rsidR="00695A79" w:rsidRDefault="00695A79" w:rsidP="00CD0662"/>
    <w:p w:rsidR="00695A79" w:rsidRDefault="00695A79" w:rsidP="00CD0662">
      <w:pPr>
        <w:pStyle w:val="ListParagraph"/>
        <w:numPr>
          <w:ilvl w:val="0"/>
          <w:numId w:val="1"/>
        </w:numPr>
      </w:pPr>
      <w:r>
        <w:t xml:space="preserve">Adjournment </w:t>
      </w:r>
    </w:p>
    <w:p w:rsidR="00695A79" w:rsidRDefault="00695A79" w:rsidP="00CD0662">
      <w:r>
        <w:t xml:space="preserve">Commissioner Oglesby moved to adjourn the meeting. Commissioner Carter provided a second to the motion. The motion carried 5-0. </w:t>
      </w:r>
    </w:p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>
      <w:r>
        <w:t>---------------------------------------------------------------</w:t>
      </w:r>
      <w:r>
        <w:tab/>
      </w:r>
      <w:r>
        <w:tab/>
        <w:t>----------------------------------------------------------</w:t>
      </w:r>
    </w:p>
    <w:p w:rsidR="00695A79" w:rsidRDefault="00695A79" w:rsidP="00CD0662">
      <w:r>
        <w:t>Jimmy Carey, Chairman</w:t>
      </w:r>
      <w:r>
        <w:tab/>
      </w:r>
      <w:r>
        <w:tab/>
      </w:r>
      <w:r>
        <w:tab/>
      </w:r>
      <w:r>
        <w:tab/>
      </w:r>
      <w:r>
        <w:tab/>
        <w:t xml:space="preserve">Betty Floyd, Associate </w:t>
      </w:r>
      <w:smartTag w:uri="urn:schemas-microsoft-com:office:smarttags" w:element="PlaceType">
        <w:smartTag w:uri="urn:schemas-microsoft-com:office:smarttags" w:element="place">
          <w:r>
            <w:t>County</w:t>
          </w:r>
        </w:smartTag>
        <w:r>
          <w:t xml:space="preserve"> </w:t>
        </w:r>
        <w:smartTag w:uri="urn:schemas-microsoft-com:office:smarttags" w:element="PlaceName">
          <w:r>
            <w:t>Clerk</w:t>
          </w:r>
        </w:smartTag>
      </w:smartTag>
    </w:p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E31994" w:rsidP="00CD0662">
      <w:r>
        <w:pict>
          <v:shape id="_x0000_i1025" type="#_x0000_t75" style="width:464.25pt;height:768.75pt">
            <v:imagedata r:id="rId9" o:title=""/>
          </v:shape>
        </w:pict>
      </w:r>
    </w:p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695A79" w:rsidP="00CD0662"/>
    <w:p w:rsidR="00695A79" w:rsidRDefault="00E31994" w:rsidP="00CD0662">
      <w:r>
        <w:pict>
          <v:shape id="_x0000_i1026" type="#_x0000_t75" style="width:464.25pt;height:768.75pt">
            <v:imagedata r:id="rId10" o:title=""/>
          </v:shape>
        </w:pict>
      </w:r>
    </w:p>
    <w:sectPr w:rsidR="00695A79" w:rsidSect="00D15857">
      <w:footerReference w:type="default" r:id="rId11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445" w:rsidRDefault="00025445" w:rsidP="00CD0662">
      <w:r>
        <w:separator/>
      </w:r>
    </w:p>
  </w:endnote>
  <w:endnote w:type="continuationSeparator" w:id="0">
    <w:p w:rsidR="00025445" w:rsidRDefault="00025445" w:rsidP="00CD0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A79" w:rsidRDefault="00025445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31994">
      <w:rPr>
        <w:noProof/>
      </w:rPr>
      <w:t>4</w:t>
    </w:r>
    <w:r>
      <w:rPr>
        <w:noProof/>
      </w:rPr>
      <w:fldChar w:fldCharType="end"/>
    </w:r>
    <w:r w:rsidR="00695A79">
      <w:t xml:space="preserve"> | </w:t>
    </w:r>
    <w:r w:rsidR="00695A79">
      <w:rPr>
        <w:color w:val="808080"/>
        <w:spacing w:val="60"/>
      </w:rPr>
      <w:t>Page</w:t>
    </w:r>
  </w:p>
  <w:p w:rsidR="00695A79" w:rsidRDefault="00695A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445" w:rsidRDefault="00025445" w:rsidP="00CD0662">
      <w:r>
        <w:separator/>
      </w:r>
    </w:p>
  </w:footnote>
  <w:footnote w:type="continuationSeparator" w:id="0">
    <w:p w:rsidR="00025445" w:rsidRDefault="00025445" w:rsidP="00CD06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6833"/>
    <w:multiLevelType w:val="hybridMultilevel"/>
    <w:tmpl w:val="5030B04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E08642A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24D4176A"/>
    <w:multiLevelType w:val="hybridMultilevel"/>
    <w:tmpl w:val="128008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98C1160"/>
    <w:multiLevelType w:val="hybridMultilevel"/>
    <w:tmpl w:val="29228B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9D0740"/>
    <w:multiLevelType w:val="hybridMultilevel"/>
    <w:tmpl w:val="B44082A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1B2401D"/>
    <w:multiLevelType w:val="hybridMultilevel"/>
    <w:tmpl w:val="70FAC8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0CF3"/>
    <w:rsid w:val="00007BD2"/>
    <w:rsid w:val="00025445"/>
    <w:rsid w:val="000531D2"/>
    <w:rsid w:val="0006636A"/>
    <w:rsid w:val="00107E78"/>
    <w:rsid w:val="00294967"/>
    <w:rsid w:val="002D3B33"/>
    <w:rsid w:val="00402FCF"/>
    <w:rsid w:val="0046411D"/>
    <w:rsid w:val="00493721"/>
    <w:rsid w:val="00666DB3"/>
    <w:rsid w:val="00695A79"/>
    <w:rsid w:val="00946C7A"/>
    <w:rsid w:val="00950F28"/>
    <w:rsid w:val="009E0344"/>
    <w:rsid w:val="00A00CF3"/>
    <w:rsid w:val="00B1651B"/>
    <w:rsid w:val="00BC2767"/>
    <w:rsid w:val="00C25434"/>
    <w:rsid w:val="00CD0662"/>
    <w:rsid w:val="00CE0713"/>
    <w:rsid w:val="00D15857"/>
    <w:rsid w:val="00D51A6F"/>
    <w:rsid w:val="00E12FC2"/>
    <w:rsid w:val="00E31994"/>
    <w:rsid w:val="00E81814"/>
    <w:rsid w:val="00EF4AB9"/>
    <w:rsid w:val="00F72DCF"/>
    <w:rsid w:val="00FD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FCF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00CF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CD06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D066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D06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D066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Hart County Board of Commissioners</vt:lpstr>
    </vt:vector>
  </TitlesOfParts>
  <Company>Microsoft</Company>
  <LinksUpToDate>false</LinksUpToDate>
  <CharactersWithSpaces>7019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Hart County Board of Commissioners</dc:title>
  <dc:subject/>
  <dc:creator>Lawana</dc:creator>
  <cp:keywords/>
  <dc:description/>
  <cp:lastModifiedBy>Jean</cp:lastModifiedBy>
  <cp:revision>4</cp:revision>
  <dcterms:created xsi:type="dcterms:W3CDTF">2015-10-09T17:10:00Z</dcterms:created>
  <dcterms:modified xsi:type="dcterms:W3CDTF">2015-10-14T17:30:00Z</dcterms:modified>
</cp:coreProperties>
</file>